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3F71" w:rsidRPr="00CD0718" w:rsidRDefault="00CD0718" w:rsidP="00CD0718">
      <w:pPr>
        <w:spacing w:after="0"/>
        <w:jc w:val="center"/>
        <w:rPr>
          <w:b/>
          <w:sz w:val="32"/>
          <w:szCs w:val="32"/>
        </w:rPr>
      </w:pPr>
      <w:bookmarkStart w:id="0" w:name="_GoBack"/>
      <w:bookmarkEnd w:id="0"/>
      <w:r w:rsidRPr="00CD0718">
        <w:rPr>
          <w:b/>
          <w:sz w:val="32"/>
          <w:szCs w:val="32"/>
        </w:rPr>
        <w:t>T.C.</w:t>
      </w:r>
    </w:p>
    <w:p w:rsidR="00CD0718" w:rsidRPr="00CD0718" w:rsidRDefault="00CD0718" w:rsidP="00CD0718">
      <w:pPr>
        <w:spacing w:after="0"/>
        <w:jc w:val="center"/>
        <w:rPr>
          <w:b/>
          <w:sz w:val="32"/>
          <w:szCs w:val="32"/>
        </w:rPr>
      </w:pPr>
      <w:r w:rsidRPr="00CD0718">
        <w:rPr>
          <w:b/>
          <w:sz w:val="32"/>
          <w:szCs w:val="32"/>
        </w:rPr>
        <w:t>MİLLÎ EĞİTİM BAKANLIĞI</w:t>
      </w:r>
    </w:p>
    <w:p w:rsidR="00CD0718" w:rsidRDefault="00CD0718" w:rsidP="00CD0718">
      <w:pPr>
        <w:spacing w:after="0"/>
        <w:jc w:val="center"/>
        <w:rPr>
          <w:b/>
          <w:sz w:val="32"/>
          <w:szCs w:val="32"/>
        </w:rPr>
      </w:pPr>
      <w:r w:rsidRPr="00CD0718">
        <w:rPr>
          <w:b/>
          <w:sz w:val="32"/>
          <w:szCs w:val="32"/>
        </w:rPr>
        <w:t>MESLEKİ VE TEKNİK EĞİTİM GENEL MÜDÜRLÜĞÜ</w:t>
      </w:r>
    </w:p>
    <w:p w:rsidR="00CD0718" w:rsidRDefault="00E752F5" w:rsidP="00CD0718">
      <w:pPr>
        <w:spacing w:after="0"/>
        <w:jc w:val="center"/>
        <w:rPr>
          <w:b/>
          <w:sz w:val="32"/>
          <w:szCs w:val="32"/>
        </w:rPr>
      </w:pPr>
      <w:r>
        <w:rPr>
          <w:b/>
          <w:sz w:val="32"/>
          <w:szCs w:val="32"/>
        </w:rPr>
        <w:t>İzleme Ve Değerlendirme Daire Başkanlığı</w:t>
      </w:r>
    </w:p>
    <w:p w:rsidR="00CD0718" w:rsidRDefault="00CD0718" w:rsidP="00CD0718">
      <w:pPr>
        <w:spacing w:after="0"/>
        <w:jc w:val="center"/>
        <w:rPr>
          <w:b/>
          <w:sz w:val="32"/>
          <w:szCs w:val="32"/>
        </w:rPr>
      </w:pPr>
    </w:p>
    <w:p w:rsidR="00CD0718" w:rsidRDefault="00CD0718" w:rsidP="00CD0718">
      <w:pPr>
        <w:spacing w:after="0"/>
        <w:jc w:val="center"/>
        <w:rPr>
          <w:b/>
          <w:sz w:val="32"/>
          <w:szCs w:val="32"/>
        </w:rPr>
      </w:pPr>
    </w:p>
    <w:p w:rsidR="00CD0718" w:rsidRDefault="00CD0718" w:rsidP="00CD0718">
      <w:pPr>
        <w:spacing w:after="0"/>
        <w:jc w:val="center"/>
        <w:rPr>
          <w:b/>
          <w:sz w:val="32"/>
          <w:szCs w:val="32"/>
        </w:rPr>
      </w:pPr>
    </w:p>
    <w:p w:rsidR="00CD0718" w:rsidRDefault="00CD0718" w:rsidP="00CD0718">
      <w:pPr>
        <w:spacing w:after="0"/>
        <w:jc w:val="center"/>
        <w:rPr>
          <w:b/>
          <w:sz w:val="32"/>
          <w:szCs w:val="32"/>
        </w:rPr>
      </w:pPr>
    </w:p>
    <w:p w:rsidR="00CD0718" w:rsidRDefault="00CD0718" w:rsidP="00CD0718">
      <w:pPr>
        <w:spacing w:after="0"/>
        <w:jc w:val="center"/>
        <w:rPr>
          <w:b/>
          <w:sz w:val="32"/>
          <w:szCs w:val="32"/>
        </w:rPr>
      </w:pPr>
    </w:p>
    <w:p w:rsidR="00CD0718" w:rsidRDefault="00CD0718" w:rsidP="00CD0718">
      <w:pPr>
        <w:spacing w:after="0"/>
        <w:jc w:val="center"/>
        <w:rPr>
          <w:b/>
          <w:sz w:val="32"/>
          <w:szCs w:val="32"/>
        </w:rPr>
      </w:pPr>
    </w:p>
    <w:p w:rsidR="00C31A55" w:rsidRDefault="001F0C60" w:rsidP="00CD0718">
      <w:pPr>
        <w:spacing w:after="0"/>
        <w:jc w:val="center"/>
        <w:rPr>
          <w:b/>
          <w:sz w:val="32"/>
          <w:szCs w:val="32"/>
        </w:rPr>
      </w:pPr>
      <w:r>
        <w:rPr>
          <w:b/>
          <w:noProof/>
          <w:sz w:val="32"/>
          <w:szCs w:val="32"/>
          <w:lang w:eastAsia="tr-TR"/>
        </w:rPr>
        <w:drawing>
          <wp:inline distT="0" distB="0" distL="0" distR="0">
            <wp:extent cx="2125980" cy="1577340"/>
            <wp:effectExtent l="0" t="0" r="762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5980" cy="1577340"/>
                    </a:xfrm>
                    <a:prstGeom prst="rect">
                      <a:avLst/>
                    </a:prstGeom>
                    <a:noFill/>
                    <a:ln>
                      <a:noFill/>
                    </a:ln>
                  </pic:spPr>
                </pic:pic>
              </a:graphicData>
            </a:graphic>
          </wp:inline>
        </w:drawing>
      </w:r>
    </w:p>
    <w:p w:rsidR="00CD0718" w:rsidRDefault="00CD0718" w:rsidP="00CD0718">
      <w:pPr>
        <w:spacing w:after="0"/>
        <w:jc w:val="center"/>
        <w:rPr>
          <w:b/>
          <w:sz w:val="32"/>
          <w:szCs w:val="32"/>
        </w:rPr>
      </w:pPr>
    </w:p>
    <w:p w:rsidR="00CD0718" w:rsidRDefault="00CD0718" w:rsidP="00CD0718">
      <w:pPr>
        <w:spacing w:after="0"/>
        <w:jc w:val="center"/>
        <w:rPr>
          <w:b/>
          <w:sz w:val="32"/>
          <w:szCs w:val="32"/>
        </w:rPr>
      </w:pPr>
    </w:p>
    <w:p w:rsidR="001F0C60" w:rsidRDefault="001F0C60" w:rsidP="00CD0718">
      <w:pPr>
        <w:spacing w:after="0"/>
        <w:jc w:val="center"/>
        <w:rPr>
          <w:b/>
          <w:sz w:val="32"/>
          <w:szCs w:val="32"/>
        </w:rPr>
      </w:pPr>
    </w:p>
    <w:p w:rsidR="001F0C60" w:rsidRDefault="001F0C60" w:rsidP="00CD0718">
      <w:pPr>
        <w:spacing w:after="0"/>
        <w:jc w:val="center"/>
        <w:rPr>
          <w:b/>
          <w:sz w:val="32"/>
          <w:szCs w:val="32"/>
        </w:rPr>
      </w:pPr>
    </w:p>
    <w:p w:rsidR="001F0C60" w:rsidRDefault="001F0C60" w:rsidP="00CD0718">
      <w:pPr>
        <w:spacing w:after="0"/>
        <w:jc w:val="center"/>
        <w:rPr>
          <w:b/>
          <w:sz w:val="32"/>
          <w:szCs w:val="32"/>
        </w:rPr>
      </w:pPr>
    </w:p>
    <w:p w:rsidR="001F0C60" w:rsidRDefault="001F0C60" w:rsidP="00CD0718">
      <w:pPr>
        <w:spacing w:after="0"/>
        <w:jc w:val="center"/>
        <w:rPr>
          <w:b/>
          <w:sz w:val="32"/>
          <w:szCs w:val="32"/>
        </w:rPr>
      </w:pPr>
    </w:p>
    <w:p w:rsidR="00CD0718" w:rsidRPr="00C31A55" w:rsidRDefault="00CD0718" w:rsidP="00CD0718">
      <w:pPr>
        <w:spacing w:after="0"/>
        <w:jc w:val="center"/>
        <w:rPr>
          <w:b/>
          <w:sz w:val="52"/>
          <w:szCs w:val="52"/>
        </w:rPr>
      </w:pPr>
      <w:r w:rsidRPr="00C31A55">
        <w:rPr>
          <w:b/>
          <w:sz w:val="52"/>
          <w:szCs w:val="52"/>
        </w:rPr>
        <w:t>E-MEZUN</w:t>
      </w:r>
    </w:p>
    <w:p w:rsidR="00CD0718" w:rsidRDefault="00CD0718" w:rsidP="00CD0718">
      <w:pPr>
        <w:spacing w:after="0"/>
        <w:jc w:val="center"/>
        <w:rPr>
          <w:b/>
          <w:sz w:val="52"/>
          <w:szCs w:val="52"/>
        </w:rPr>
      </w:pPr>
      <w:r w:rsidRPr="00C31A55">
        <w:rPr>
          <w:b/>
          <w:sz w:val="52"/>
          <w:szCs w:val="52"/>
        </w:rPr>
        <w:t>KULLANIM KILAVUZU</w:t>
      </w:r>
    </w:p>
    <w:p w:rsidR="00C31A55" w:rsidRPr="00C31A55" w:rsidRDefault="00C31A55" w:rsidP="00CD0718">
      <w:pPr>
        <w:spacing w:after="0"/>
        <w:jc w:val="center"/>
        <w:rPr>
          <w:b/>
          <w:sz w:val="24"/>
          <w:szCs w:val="24"/>
        </w:rPr>
      </w:pPr>
    </w:p>
    <w:p w:rsidR="00C31A55" w:rsidRDefault="00C31A55" w:rsidP="00CD0718">
      <w:pPr>
        <w:spacing w:after="0"/>
        <w:jc w:val="center"/>
        <w:rPr>
          <w:b/>
          <w:sz w:val="24"/>
          <w:szCs w:val="24"/>
        </w:rPr>
      </w:pPr>
    </w:p>
    <w:p w:rsidR="001F0C60" w:rsidRDefault="001F0C60" w:rsidP="00CD0718">
      <w:pPr>
        <w:spacing w:after="0"/>
        <w:jc w:val="center"/>
        <w:rPr>
          <w:b/>
          <w:sz w:val="24"/>
          <w:szCs w:val="24"/>
        </w:rPr>
      </w:pPr>
    </w:p>
    <w:p w:rsidR="001F0C60" w:rsidRDefault="001F0C60" w:rsidP="00CD0718">
      <w:pPr>
        <w:spacing w:after="0"/>
        <w:jc w:val="center"/>
        <w:rPr>
          <w:b/>
          <w:sz w:val="24"/>
          <w:szCs w:val="24"/>
        </w:rPr>
      </w:pPr>
    </w:p>
    <w:p w:rsidR="001F0C60" w:rsidRDefault="001F0C60" w:rsidP="00CD0718">
      <w:pPr>
        <w:spacing w:after="0"/>
        <w:jc w:val="center"/>
        <w:rPr>
          <w:b/>
          <w:sz w:val="24"/>
          <w:szCs w:val="24"/>
        </w:rPr>
      </w:pPr>
    </w:p>
    <w:p w:rsidR="001F0C60" w:rsidRDefault="001F0C60" w:rsidP="00CD0718">
      <w:pPr>
        <w:spacing w:after="0"/>
        <w:jc w:val="center"/>
        <w:rPr>
          <w:b/>
          <w:sz w:val="24"/>
          <w:szCs w:val="24"/>
        </w:rPr>
      </w:pPr>
    </w:p>
    <w:p w:rsidR="00A03DEA" w:rsidRDefault="00A03DEA" w:rsidP="00CD0718">
      <w:pPr>
        <w:spacing w:after="0"/>
        <w:jc w:val="center"/>
        <w:rPr>
          <w:b/>
          <w:sz w:val="24"/>
          <w:szCs w:val="24"/>
        </w:rPr>
      </w:pPr>
    </w:p>
    <w:p w:rsidR="00C31A55" w:rsidRDefault="00C31A55" w:rsidP="00CD0718">
      <w:pPr>
        <w:spacing w:after="0"/>
        <w:jc w:val="center"/>
        <w:rPr>
          <w:b/>
          <w:sz w:val="24"/>
          <w:szCs w:val="24"/>
        </w:rPr>
      </w:pPr>
    </w:p>
    <w:p w:rsidR="00C31A55" w:rsidRDefault="00C31A55" w:rsidP="00C31A55">
      <w:pPr>
        <w:spacing w:after="0"/>
        <w:jc w:val="both"/>
        <w:rPr>
          <w:b/>
          <w:sz w:val="24"/>
          <w:szCs w:val="24"/>
        </w:rPr>
      </w:pPr>
    </w:p>
    <w:p w:rsidR="00C31A55" w:rsidRDefault="00B55748" w:rsidP="00B55748">
      <w:pPr>
        <w:pStyle w:val="ListeParagraf"/>
        <w:numPr>
          <w:ilvl w:val="0"/>
          <w:numId w:val="2"/>
        </w:numPr>
        <w:spacing w:after="0"/>
        <w:ind w:left="567" w:hanging="567"/>
        <w:jc w:val="both"/>
        <w:rPr>
          <w:b/>
          <w:sz w:val="24"/>
          <w:szCs w:val="24"/>
        </w:rPr>
      </w:pPr>
      <w:r>
        <w:rPr>
          <w:b/>
          <w:sz w:val="24"/>
          <w:szCs w:val="24"/>
        </w:rPr>
        <w:lastRenderedPageBreak/>
        <w:t>GİRİŞ</w:t>
      </w:r>
    </w:p>
    <w:p w:rsidR="004A2835" w:rsidRDefault="00E752F5" w:rsidP="00B55748">
      <w:pPr>
        <w:spacing w:after="0"/>
        <w:ind w:firstLine="567"/>
        <w:jc w:val="both"/>
        <w:rPr>
          <w:sz w:val="24"/>
          <w:szCs w:val="24"/>
        </w:rPr>
      </w:pPr>
      <w:r>
        <w:rPr>
          <w:sz w:val="24"/>
          <w:szCs w:val="24"/>
        </w:rPr>
        <w:t>Bakanlığımızca “mesleki ve teknik ortaöğretim kurumları mezunlarının izlenmesi” amacıyla Milli Eğitim Bakanlığı Bilişim Sistemleri modülleri içerisinde hayata geçirilen e-Mezun web sitesi (</w:t>
      </w:r>
      <w:r w:rsidRPr="00E752F5">
        <w:rPr>
          <w:rStyle w:val="Kpr"/>
          <w:i/>
          <w:sz w:val="24"/>
          <w:szCs w:val="24"/>
        </w:rPr>
        <w:t>http://emezun.meb.gov.tr)</w:t>
      </w:r>
      <w:r>
        <w:rPr>
          <w:sz w:val="24"/>
          <w:szCs w:val="24"/>
        </w:rPr>
        <w:t xml:space="preserve"> aracılığı ile m</w:t>
      </w:r>
      <w:r w:rsidR="00B55748" w:rsidRPr="00B55748">
        <w:rPr>
          <w:sz w:val="24"/>
          <w:szCs w:val="24"/>
        </w:rPr>
        <w:t>esleki ve teknik eğitim kurumları</w:t>
      </w:r>
      <w:r w:rsidR="00B55748">
        <w:rPr>
          <w:sz w:val="24"/>
          <w:szCs w:val="24"/>
        </w:rPr>
        <w:t xml:space="preserve"> mezunlarının işgücü piyasasındaki durumunu</w:t>
      </w:r>
      <w:r>
        <w:rPr>
          <w:sz w:val="24"/>
          <w:szCs w:val="24"/>
        </w:rPr>
        <w:t>n</w:t>
      </w:r>
      <w:r w:rsidR="00B55748">
        <w:rPr>
          <w:sz w:val="24"/>
          <w:szCs w:val="24"/>
        </w:rPr>
        <w:t xml:space="preserve"> belirle</w:t>
      </w:r>
      <w:r>
        <w:rPr>
          <w:sz w:val="24"/>
          <w:szCs w:val="24"/>
        </w:rPr>
        <w:t>nmesi</w:t>
      </w:r>
      <w:r w:rsidR="00B55748">
        <w:rPr>
          <w:sz w:val="24"/>
          <w:szCs w:val="24"/>
        </w:rPr>
        <w:t>, eğitimle bireye kazandırılan mesleki yeterliliklerin iş hayatı ile uyumunu</w:t>
      </w:r>
      <w:r>
        <w:rPr>
          <w:sz w:val="24"/>
          <w:szCs w:val="24"/>
        </w:rPr>
        <w:t>n</w:t>
      </w:r>
      <w:r w:rsidR="00B55748">
        <w:rPr>
          <w:sz w:val="24"/>
          <w:szCs w:val="24"/>
        </w:rPr>
        <w:t xml:space="preserve"> değerlendir</w:t>
      </w:r>
      <w:r>
        <w:rPr>
          <w:sz w:val="24"/>
          <w:szCs w:val="24"/>
        </w:rPr>
        <w:t>ilmesi,</w:t>
      </w:r>
      <w:r w:rsidR="00B55748">
        <w:rPr>
          <w:sz w:val="24"/>
          <w:szCs w:val="24"/>
        </w:rPr>
        <w:t xml:space="preserve"> sistemin güçlü ve zayıf yönlerini</w:t>
      </w:r>
      <w:r>
        <w:rPr>
          <w:sz w:val="24"/>
          <w:szCs w:val="24"/>
        </w:rPr>
        <w:t>n</w:t>
      </w:r>
      <w:r w:rsidR="00B55748">
        <w:rPr>
          <w:sz w:val="24"/>
          <w:szCs w:val="24"/>
        </w:rPr>
        <w:t xml:space="preserve"> belirle</w:t>
      </w:r>
      <w:r>
        <w:rPr>
          <w:sz w:val="24"/>
          <w:szCs w:val="24"/>
        </w:rPr>
        <w:t>nmesi hedeflenmiştir.</w:t>
      </w:r>
    </w:p>
    <w:p w:rsidR="004A2835" w:rsidRDefault="004A2835" w:rsidP="00B55748">
      <w:pPr>
        <w:spacing w:after="0"/>
        <w:ind w:firstLine="567"/>
        <w:jc w:val="both"/>
        <w:rPr>
          <w:sz w:val="24"/>
          <w:szCs w:val="24"/>
        </w:rPr>
      </w:pPr>
    </w:p>
    <w:p w:rsidR="00B55748" w:rsidRDefault="004A2835" w:rsidP="004A2835">
      <w:pPr>
        <w:pStyle w:val="ListeParagraf"/>
        <w:numPr>
          <w:ilvl w:val="0"/>
          <w:numId w:val="2"/>
        </w:numPr>
        <w:spacing w:after="0"/>
        <w:ind w:left="567" w:hanging="567"/>
        <w:jc w:val="both"/>
        <w:rPr>
          <w:b/>
          <w:sz w:val="24"/>
          <w:szCs w:val="24"/>
        </w:rPr>
      </w:pPr>
      <w:r w:rsidRPr="004A2835">
        <w:rPr>
          <w:b/>
          <w:sz w:val="24"/>
          <w:szCs w:val="24"/>
        </w:rPr>
        <w:t>GENEL BİLGİLER</w:t>
      </w:r>
    </w:p>
    <w:p w:rsidR="004A2835" w:rsidRDefault="00027BFF" w:rsidP="00142824">
      <w:pPr>
        <w:pStyle w:val="ListeParagraf"/>
        <w:spacing w:after="0"/>
        <w:ind w:left="0"/>
        <w:jc w:val="both"/>
        <w:rPr>
          <w:b/>
          <w:sz w:val="24"/>
          <w:szCs w:val="24"/>
        </w:rPr>
      </w:pPr>
      <w:r>
        <w:rPr>
          <w:b/>
          <w:sz w:val="24"/>
          <w:szCs w:val="24"/>
        </w:rPr>
        <w:t>2.1 Kullanıcı Giriş</w:t>
      </w:r>
      <w:r w:rsidR="007947C6">
        <w:rPr>
          <w:b/>
          <w:sz w:val="24"/>
          <w:szCs w:val="24"/>
        </w:rPr>
        <w:t>i</w:t>
      </w:r>
    </w:p>
    <w:p w:rsidR="004A2835" w:rsidRDefault="004A2835" w:rsidP="004A2835">
      <w:pPr>
        <w:pStyle w:val="ListeParagraf"/>
        <w:spacing w:after="0"/>
        <w:ind w:left="708"/>
        <w:jc w:val="both"/>
        <w:rPr>
          <w:b/>
          <w:sz w:val="24"/>
          <w:szCs w:val="24"/>
        </w:rPr>
      </w:pPr>
    </w:p>
    <w:p w:rsidR="004A2835" w:rsidRPr="004A2835" w:rsidRDefault="004A2835" w:rsidP="001F0C60">
      <w:pPr>
        <w:pStyle w:val="ListeParagraf"/>
        <w:spacing w:after="0"/>
        <w:ind w:left="0" w:firstLine="567"/>
        <w:jc w:val="both"/>
        <w:rPr>
          <w:sz w:val="24"/>
          <w:szCs w:val="24"/>
        </w:rPr>
      </w:pPr>
      <w:r w:rsidRPr="004A2835">
        <w:rPr>
          <w:sz w:val="24"/>
          <w:szCs w:val="24"/>
        </w:rPr>
        <w:t xml:space="preserve">Modülü kullanmak için, web tarayıcınızın adres çubuğuna </w:t>
      </w:r>
      <w:hyperlink r:id="rId9" w:history="1">
        <w:r w:rsidRPr="004A2835">
          <w:rPr>
            <w:rStyle w:val="Kpr"/>
            <w:i/>
            <w:sz w:val="24"/>
            <w:szCs w:val="24"/>
          </w:rPr>
          <w:t>http://emezun.meb.gov.tr</w:t>
        </w:r>
      </w:hyperlink>
      <w:r>
        <w:rPr>
          <w:sz w:val="24"/>
          <w:szCs w:val="24"/>
        </w:rPr>
        <w:t xml:space="preserve">adresini yazarak </w:t>
      </w:r>
      <w:r w:rsidR="003D5E03">
        <w:rPr>
          <w:sz w:val="24"/>
          <w:szCs w:val="24"/>
        </w:rPr>
        <w:t>e</w:t>
      </w:r>
      <w:r>
        <w:rPr>
          <w:sz w:val="24"/>
          <w:szCs w:val="24"/>
        </w:rPr>
        <w:t>-Mezun programına giriş yapınız. Karşınıza giriş sayfası gelecektir. (</w:t>
      </w:r>
      <w:r w:rsidR="000407E8">
        <w:rPr>
          <w:sz w:val="24"/>
          <w:szCs w:val="24"/>
        </w:rPr>
        <w:t>B</w:t>
      </w:r>
      <w:r>
        <w:rPr>
          <w:sz w:val="24"/>
          <w:szCs w:val="24"/>
        </w:rPr>
        <w:t>kz. Şekil:1)</w:t>
      </w:r>
    </w:p>
    <w:p w:rsidR="00B55748" w:rsidRDefault="00B55748" w:rsidP="00C57576">
      <w:pPr>
        <w:spacing w:after="0"/>
        <w:jc w:val="center"/>
        <w:rPr>
          <w:b/>
          <w:sz w:val="24"/>
          <w:szCs w:val="24"/>
        </w:rPr>
      </w:pPr>
    </w:p>
    <w:p w:rsidR="00B55748" w:rsidRDefault="00B57DD5" w:rsidP="00802ED6">
      <w:pPr>
        <w:spacing w:after="0"/>
        <w:ind w:left="-142"/>
        <w:jc w:val="center"/>
        <w:rPr>
          <w:b/>
          <w:sz w:val="24"/>
          <w:szCs w:val="24"/>
        </w:rPr>
      </w:pPr>
      <w:r>
        <w:rPr>
          <w:b/>
          <w:noProof/>
          <w:sz w:val="24"/>
          <w:szCs w:val="24"/>
          <w:lang w:eastAsia="tr-TR"/>
        </w:rPr>
        <w:drawing>
          <wp:inline distT="0" distB="0" distL="0" distR="0">
            <wp:extent cx="5722620" cy="469392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2620" cy="4693920"/>
                    </a:xfrm>
                    <a:prstGeom prst="rect">
                      <a:avLst/>
                    </a:prstGeom>
                    <a:noFill/>
                    <a:ln>
                      <a:noFill/>
                    </a:ln>
                  </pic:spPr>
                </pic:pic>
              </a:graphicData>
            </a:graphic>
          </wp:inline>
        </w:drawing>
      </w:r>
    </w:p>
    <w:p w:rsidR="00B55748" w:rsidRDefault="00B57DD5" w:rsidP="00B55748">
      <w:pPr>
        <w:spacing w:after="0"/>
        <w:jc w:val="both"/>
        <w:rPr>
          <w:b/>
          <w:sz w:val="24"/>
          <w:szCs w:val="24"/>
        </w:rPr>
      </w:pPr>
      <w:r>
        <w:rPr>
          <w:b/>
          <w:noProof/>
          <w:sz w:val="24"/>
          <w:szCs w:val="24"/>
          <w:lang w:eastAsia="tr-TR"/>
        </w:rPr>
        <w:lastRenderedPageBreak/>
        <w:drawing>
          <wp:inline distT="0" distB="0" distL="0" distR="0">
            <wp:extent cx="5844540" cy="1280160"/>
            <wp:effectExtent l="0" t="0" r="381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4540" cy="1280160"/>
                    </a:xfrm>
                    <a:prstGeom prst="rect">
                      <a:avLst/>
                    </a:prstGeom>
                    <a:noFill/>
                    <a:ln>
                      <a:noFill/>
                    </a:ln>
                  </pic:spPr>
                </pic:pic>
              </a:graphicData>
            </a:graphic>
          </wp:inline>
        </w:drawing>
      </w:r>
    </w:p>
    <w:p w:rsidR="00B55748" w:rsidRDefault="00B57DD5" w:rsidP="00B57DD5">
      <w:pPr>
        <w:spacing w:after="0"/>
        <w:jc w:val="center"/>
        <w:rPr>
          <w:b/>
          <w:sz w:val="24"/>
          <w:szCs w:val="24"/>
        </w:rPr>
      </w:pPr>
      <w:r>
        <w:rPr>
          <w:b/>
          <w:sz w:val="24"/>
          <w:szCs w:val="24"/>
        </w:rPr>
        <w:t xml:space="preserve">Şekil 1- </w:t>
      </w:r>
      <w:r w:rsidR="003D5E03">
        <w:rPr>
          <w:b/>
          <w:sz w:val="24"/>
          <w:szCs w:val="24"/>
        </w:rPr>
        <w:t>e</w:t>
      </w:r>
      <w:r>
        <w:rPr>
          <w:b/>
          <w:sz w:val="24"/>
          <w:szCs w:val="24"/>
        </w:rPr>
        <w:t>-Mezun Giriş Sayfası</w:t>
      </w:r>
    </w:p>
    <w:p w:rsidR="002B657A" w:rsidRDefault="00BC6AD5" w:rsidP="00B55748">
      <w:pPr>
        <w:spacing w:after="0"/>
        <w:jc w:val="both"/>
        <w:rPr>
          <w:sz w:val="24"/>
          <w:szCs w:val="24"/>
        </w:rPr>
      </w:pPr>
      <w:r w:rsidRPr="00BC6AD5">
        <w:rPr>
          <w:sz w:val="24"/>
          <w:szCs w:val="24"/>
        </w:rPr>
        <w:t>Kullanıcı girişi yaptığınızda karşınıza gelen sayfanın solundaki menü</w:t>
      </w:r>
      <w:r w:rsidR="002B657A">
        <w:rPr>
          <w:sz w:val="24"/>
          <w:szCs w:val="24"/>
        </w:rPr>
        <w:t>lerde</w:t>
      </w:r>
      <w:r w:rsidRPr="00BC6AD5">
        <w:rPr>
          <w:sz w:val="24"/>
          <w:szCs w:val="24"/>
        </w:rPr>
        <w:t xml:space="preserve">; </w:t>
      </w:r>
      <w:r>
        <w:rPr>
          <w:sz w:val="24"/>
          <w:szCs w:val="24"/>
        </w:rPr>
        <w:t>Mez</w:t>
      </w:r>
      <w:r w:rsidRPr="00BC6AD5">
        <w:rPr>
          <w:sz w:val="24"/>
          <w:szCs w:val="24"/>
        </w:rPr>
        <w:t>un</w:t>
      </w:r>
      <w:r>
        <w:rPr>
          <w:sz w:val="24"/>
          <w:szCs w:val="24"/>
        </w:rPr>
        <w:t xml:space="preserve"> Girişi, İşveren Girişi, Okul Girişi, İl MEM Girişi, Site İsta</w:t>
      </w:r>
      <w:r w:rsidR="00095077">
        <w:rPr>
          <w:sz w:val="24"/>
          <w:szCs w:val="24"/>
        </w:rPr>
        <w:t>tistikleri ve Mezun ve İşveren Broşürlerinin PDF formatı bulunmaktadır</w:t>
      </w:r>
      <w:r w:rsidR="006A00BB">
        <w:rPr>
          <w:sz w:val="24"/>
          <w:szCs w:val="24"/>
        </w:rPr>
        <w:t>.</w:t>
      </w:r>
    </w:p>
    <w:p w:rsidR="006A00BB" w:rsidRDefault="006A00BB" w:rsidP="00B55748">
      <w:pPr>
        <w:spacing w:after="0"/>
        <w:jc w:val="both"/>
        <w:rPr>
          <w:sz w:val="24"/>
          <w:szCs w:val="24"/>
        </w:rPr>
      </w:pPr>
    </w:p>
    <w:p w:rsidR="002B657A" w:rsidRPr="00770489" w:rsidRDefault="002B657A" w:rsidP="002B657A">
      <w:pPr>
        <w:spacing w:after="0"/>
        <w:jc w:val="both"/>
        <w:rPr>
          <w:sz w:val="24"/>
          <w:szCs w:val="24"/>
        </w:rPr>
      </w:pPr>
      <w:r>
        <w:rPr>
          <w:b/>
          <w:i/>
          <w:sz w:val="24"/>
          <w:szCs w:val="24"/>
        </w:rPr>
        <w:t xml:space="preserve">1. </w:t>
      </w:r>
      <w:r w:rsidRPr="00770489">
        <w:rPr>
          <w:b/>
          <w:i/>
          <w:sz w:val="24"/>
          <w:szCs w:val="24"/>
        </w:rPr>
        <w:t>Kullanıcı Girişleri:</w:t>
      </w:r>
      <w:r w:rsidRPr="00770489">
        <w:rPr>
          <w:sz w:val="24"/>
          <w:szCs w:val="24"/>
        </w:rPr>
        <w:t>Kullanıcı tipine göre web portalına giriş sağlayan bölümdür. Sayfa başlığının altında, sayfanın en solunda bulunmaktadırlar.</w:t>
      </w:r>
    </w:p>
    <w:p w:rsidR="002B657A" w:rsidRDefault="002B657A" w:rsidP="002B657A">
      <w:pPr>
        <w:spacing w:after="0"/>
        <w:jc w:val="both"/>
        <w:rPr>
          <w:sz w:val="24"/>
          <w:szCs w:val="24"/>
        </w:rPr>
      </w:pPr>
    </w:p>
    <w:p w:rsidR="002B657A" w:rsidRPr="00095077" w:rsidRDefault="002B657A" w:rsidP="002B657A">
      <w:pPr>
        <w:spacing w:after="0"/>
        <w:jc w:val="both"/>
        <w:rPr>
          <w:sz w:val="24"/>
          <w:szCs w:val="24"/>
        </w:rPr>
      </w:pPr>
    </w:p>
    <w:p w:rsidR="002B657A" w:rsidRDefault="002B657A" w:rsidP="002B657A">
      <w:pPr>
        <w:spacing w:after="0"/>
        <w:jc w:val="both"/>
        <w:rPr>
          <w:noProof/>
          <w:sz w:val="24"/>
          <w:szCs w:val="24"/>
          <w:lang w:eastAsia="tr-TR"/>
        </w:rPr>
      </w:pPr>
      <w:r>
        <w:rPr>
          <w:noProof/>
          <w:sz w:val="24"/>
          <w:szCs w:val="24"/>
          <w:lang w:eastAsia="tr-TR"/>
        </w:rPr>
        <w:drawing>
          <wp:inline distT="0" distB="0" distL="0" distR="0">
            <wp:extent cx="1950720" cy="242316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0720" cy="2423160"/>
                    </a:xfrm>
                    <a:prstGeom prst="rect">
                      <a:avLst/>
                    </a:prstGeom>
                    <a:noFill/>
                    <a:ln>
                      <a:noFill/>
                    </a:ln>
                  </pic:spPr>
                </pic:pic>
              </a:graphicData>
            </a:graphic>
          </wp:inline>
        </w:drawing>
      </w:r>
      <w:r>
        <w:rPr>
          <w:noProof/>
          <w:sz w:val="24"/>
          <w:szCs w:val="24"/>
          <w:lang w:eastAsia="tr-TR"/>
        </w:rPr>
        <w:drawing>
          <wp:inline distT="0" distB="0" distL="0" distR="0">
            <wp:extent cx="1828800" cy="2455980"/>
            <wp:effectExtent l="0" t="0" r="0" b="190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2978" cy="2461591"/>
                    </a:xfrm>
                    <a:prstGeom prst="rect">
                      <a:avLst/>
                    </a:prstGeom>
                    <a:noFill/>
                    <a:ln>
                      <a:noFill/>
                    </a:ln>
                  </pic:spPr>
                </pic:pic>
              </a:graphicData>
            </a:graphic>
          </wp:inline>
        </w:drawing>
      </w:r>
    </w:p>
    <w:p w:rsidR="002B657A" w:rsidRPr="002B657A" w:rsidRDefault="002B657A" w:rsidP="002B657A">
      <w:pPr>
        <w:spacing w:after="0"/>
        <w:jc w:val="both"/>
        <w:rPr>
          <w:b/>
          <w:sz w:val="24"/>
          <w:szCs w:val="24"/>
        </w:rPr>
      </w:pPr>
      <w:r w:rsidRPr="002B657A">
        <w:rPr>
          <w:b/>
          <w:sz w:val="24"/>
          <w:szCs w:val="24"/>
        </w:rPr>
        <w:t xml:space="preserve">                        Şekil 2: Mezun Girişi                                  Şekil: 3 İşveren Girişi</w:t>
      </w:r>
    </w:p>
    <w:p w:rsidR="002B657A" w:rsidRDefault="002B657A" w:rsidP="002B657A">
      <w:pPr>
        <w:spacing w:after="0"/>
        <w:jc w:val="both"/>
        <w:rPr>
          <w:sz w:val="24"/>
          <w:szCs w:val="24"/>
        </w:rPr>
      </w:pPr>
    </w:p>
    <w:p w:rsidR="002B657A" w:rsidRDefault="002B657A" w:rsidP="002B657A">
      <w:pPr>
        <w:spacing w:after="0"/>
        <w:jc w:val="both"/>
        <w:rPr>
          <w:noProof/>
          <w:sz w:val="24"/>
          <w:szCs w:val="24"/>
          <w:lang w:eastAsia="tr-TR"/>
        </w:rPr>
      </w:pPr>
    </w:p>
    <w:p w:rsidR="002B657A" w:rsidRDefault="002B657A" w:rsidP="002B657A">
      <w:pPr>
        <w:spacing w:after="0"/>
        <w:jc w:val="both"/>
        <w:rPr>
          <w:noProof/>
          <w:sz w:val="24"/>
          <w:szCs w:val="24"/>
          <w:lang w:eastAsia="tr-TR"/>
        </w:rPr>
      </w:pPr>
    </w:p>
    <w:p w:rsidR="002B657A" w:rsidRDefault="002B657A" w:rsidP="002B657A">
      <w:pPr>
        <w:spacing w:after="0"/>
        <w:jc w:val="both"/>
        <w:rPr>
          <w:noProof/>
          <w:sz w:val="24"/>
          <w:szCs w:val="24"/>
          <w:lang w:eastAsia="tr-TR"/>
        </w:rPr>
      </w:pPr>
    </w:p>
    <w:p w:rsidR="002B657A" w:rsidRPr="00095077" w:rsidRDefault="002B657A" w:rsidP="002B657A">
      <w:pPr>
        <w:spacing w:after="0"/>
        <w:jc w:val="both"/>
        <w:rPr>
          <w:sz w:val="24"/>
          <w:szCs w:val="24"/>
        </w:rPr>
      </w:pPr>
      <w:r>
        <w:rPr>
          <w:noProof/>
          <w:sz w:val="24"/>
          <w:szCs w:val="24"/>
          <w:lang w:eastAsia="tr-TR"/>
        </w:rPr>
        <w:lastRenderedPageBreak/>
        <w:drawing>
          <wp:inline distT="0" distB="0" distL="0" distR="0">
            <wp:extent cx="1943100" cy="230886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2308860"/>
                    </a:xfrm>
                    <a:prstGeom prst="rect">
                      <a:avLst/>
                    </a:prstGeom>
                    <a:noFill/>
                    <a:ln>
                      <a:noFill/>
                    </a:ln>
                  </pic:spPr>
                </pic:pic>
              </a:graphicData>
            </a:graphic>
          </wp:inline>
        </w:drawing>
      </w:r>
      <w:r>
        <w:rPr>
          <w:noProof/>
          <w:sz w:val="24"/>
          <w:szCs w:val="24"/>
          <w:lang w:eastAsia="tr-TR"/>
        </w:rPr>
        <w:drawing>
          <wp:inline distT="0" distB="0" distL="0" distR="0">
            <wp:extent cx="1844040" cy="2308860"/>
            <wp:effectExtent l="0" t="0" r="381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4040" cy="2308860"/>
                    </a:xfrm>
                    <a:prstGeom prst="rect">
                      <a:avLst/>
                    </a:prstGeom>
                    <a:noFill/>
                    <a:ln>
                      <a:noFill/>
                    </a:ln>
                  </pic:spPr>
                </pic:pic>
              </a:graphicData>
            </a:graphic>
          </wp:inline>
        </w:drawing>
      </w:r>
    </w:p>
    <w:p w:rsidR="002B657A" w:rsidRDefault="002B657A" w:rsidP="002B657A">
      <w:pPr>
        <w:spacing w:after="0"/>
        <w:jc w:val="both"/>
        <w:rPr>
          <w:b/>
          <w:sz w:val="24"/>
          <w:szCs w:val="24"/>
        </w:rPr>
      </w:pPr>
      <w:r w:rsidRPr="002B657A">
        <w:rPr>
          <w:b/>
          <w:sz w:val="24"/>
          <w:szCs w:val="24"/>
        </w:rPr>
        <w:t xml:space="preserve">Şekil </w:t>
      </w:r>
      <w:r>
        <w:rPr>
          <w:b/>
          <w:sz w:val="24"/>
          <w:szCs w:val="24"/>
        </w:rPr>
        <w:t>4</w:t>
      </w:r>
      <w:r w:rsidRPr="002B657A">
        <w:rPr>
          <w:b/>
          <w:sz w:val="24"/>
          <w:szCs w:val="24"/>
        </w:rPr>
        <w:t xml:space="preserve">: </w:t>
      </w:r>
      <w:r>
        <w:rPr>
          <w:b/>
          <w:sz w:val="24"/>
          <w:szCs w:val="24"/>
        </w:rPr>
        <w:t>Okul</w:t>
      </w:r>
      <w:r w:rsidRPr="002B657A">
        <w:rPr>
          <w:b/>
          <w:sz w:val="24"/>
          <w:szCs w:val="24"/>
        </w:rPr>
        <w:t xml:space="preserve"> GirişiŞekil </w:t>
      </w:r>
      <w:r>
        <w:rPr>
          <w:b/>
          <w:sz w:val="24"/>
          <w:szCs w:val="24"/>
        </w:rPr>
        <w:t>5</w:t>
      </w:r>
      <w:r w:rsidRPr="002B657A">
        <w:rPr>
          <w:b/>
          <w:sz w:val="24"/>
          <w:szCs w:val="24"/>
        </w:rPr>
        <w:t>:</w:t>
      </w:r>
      <w:r>
        <w:rPr>
          <w:b/>
          <w:sz w:val="24"/>
          <w:szCs w:val="24"/>
        </w:rPr>
        <w:t>Site İstatistikleri ve Broşürler</w:t>
      </w:r>
    </w:p>
    <w:p w:rsidR="002B657A" w:rsidRDefault="002B657A" w:rsidP="002B657A">
      <w:pPr>
        <w:spacing w:after="0"/>
        <w:jc w:val="both"/>
        <w:rPr>
          <w:sz w:val="24"/>
          <w:szCs w:val="24"/>
        </w:rPr>
      </w:pPr>
    </w:p>
    <w:p w:rsidR="002B657A" w:rsidRPr="00095077" w:rsidRDefault="002B657A" w:rsidP="007947C6">
      <w:pPr>
        <w:spacing w:after="0"/>
        <w:ind w:firstLine="567"/>
        <w:jc w:val="both"/>
        <w:rPr>
          <w:sz w:val="24"/>
          <w:szCs w:val="24"/>
        </w:rPr>
      </w:pPr>
      <w:r>
        <w:rPr>
          <w:sz w:val="24"/>
          <w:szCs w:val="24"/>
        </w:rPr>
        <w:t>Kullanıcı Giriş</w:t>
      </w:r>
      <w:r w:rsidR="005F6362">
        <w:rPr>
          <w:sz w:val="24"/>
          <w:szCs w:val="24"/>
        </w:rPr>
        <w:t>leri</w:t>
      </w:r>
      <w:r>
        <w:rPr>
          <w:sz w:val="24"/>
          <w:szCs w:val="24"/>
        </w:rPr>
        <w:t xml:space="preserve"> bölümünün altında </w:t>
      </w:r>
      <w:r w:rsidR="003A738E">
        <w:rPr>
          <w:sz w:val="24"/>
          <w:szCs w:val="24"/>
        </w:rPr>
        <w:t>“</w:t>
      </w:r>
      <w:r>
        <w:rPr>
          <w:sz w:val="24"/>
          <w:szCs w:val="24"/>
        </w:rPr>
        <w:t>Kayıtlı Mezun S</w:t>
      </w:r>
      <w:r w:rsidR="00FC0644">
        <w:rPr>
          <w:sz w:val="24"/>
          <w:szCs w:val="24"/>
        </w:rPr>
        <w:t>ayısı</w:t>
      </w:r>
      <w:r w:rsidR="003A738E">
        <w:rPr>
          <w:sz w:val="24"/>
          <w:szCs w:val="24"/>
        </w:rPr>
        <w:t>”</w:t>
      </w:r>
      <w:r w:rsidR="00FC0644">
        <w:rPr>
          <w:sz w:val="24"/>
          <w:szCs w:val="24"/>
        </w:rPr>
        <w:t xml:space="preserve">nı ve </w:t>
      </w:r>
      <w:r w:rsidR="003A738E">
        <w:rPr>
          <w:sz w:val="24"/>
          <w:szCs w:val="24"/>
        </w:rPr>
        <w:t>“</w:t>
      </w:r>
      <w:r>
        <w:rPr>
          <w:sz w:val="24"/>
          <w:szCs w:val="24"/>
        </w:rPr>
        <w:t>Kayıtlı İşveren Sayısı</w:t>
      </w:r>
      <w:r w:rsidR="003A738E">
        <w:rPr>
          <w:sz w:val="24"/>
          <w:szCs w:val="24"/>
        </w:rPr>
        <w:t>”</w:t>
      </w:r>
      <w:r>
        <w:rPr>
          <w:sz w:val="24"/>
          <w:szCs w:val="24"/>
        </w:rPr>
        <w:t xml:space="preserve">nı gösteren bir sayaç bulunmaktadır. Ayrıca en alt kısımda Mezunlar ve İşverenler için hazırlanmış sistemi tanıtıcı PDF formatında broşürler bulunmaktadır. (Broşürler indirilerek çoğaltılabilir) </w:t>
      </w:r>
    </w:p>
    <w:p w:rsidR="002B657A" w:rsidRPr="00095077" w:rsidRDefault="002B657A" w:rsidP="002B657A">
      <w:pPr>
        <w:spacing w:after="0"/>
        <w:jc w:val="both"/>
        <w:rPr>
          <w:sz w:val="24"/>
          <w:szCs w:val="24"/>
        </w:rPr>
      </w:pPr>
    </w:p>
    <w:p w:rsidR="002B657A" w:rsidRPr="00EB3CFE" w:rsidRDefault="002B657A" w:rsidP="002B657A">
      <w:pPr>
        <w:pStyle w:val="ListeParagraf"/>
        <w:numPr>
          <w:ilvl w:val="0"/>
          <w:numId w:val="3"/>
        </w:numPr>
        <w:spacing w:after="0"/>
        <w:ind w:left="567" w:hanging="567"/>
        <w:jc w:val="both"/>
        <w:rPr>
          <w:sz w:val="24"/>
          <w:szCs w:val="24"/>
        </w:rPr>
      </w:pPr>
      <w:r w:rsidRPr="003D153C">
        <w:rPr>
          <w:b/>
          <w:i/>
          <w:sz w:val="24"/>
          <w:szCs w:val="24"/>
        </w:rPr>
        <w:t>Menü:</w:t>
      </w:r>
      <w:r w:rsidRPr="003D153C">
        <w:rPr>
          <w:sz w:val="24"/>
          <w:szCs w:val="24"/>
        </w:rPr>
        <w:t xml:space="preserve"> Portalı verimli kullanmak için gerekli başlıkları içeren ve programın içerdiği sayfalara erişimi sağlayan bölüm</w:t>
      </w:r>
      <w:r>
        <w:rPr>
          <w:sz w:val="24"/>
          <w:szCs w:val="24"/>
        </w:rPr>
        <w:t>ler</w:t>
      </w:r>
      <w:r w:rsidRPr="003D153C">
        <w:rPr>
          <w:sz w:val="24"/>
          <w:szCs w:val="24"/>
        </w:rPr>
        <w:t xml:space="preserve"> b</w:t>
      </w:r>
      <w:r w:rsidRPr="00EB3CFE">
        <w:rPr>
          <w:sz w:val="24"/>
          <w:szCs w:val="24"/>
        </w:rPr>
        <w:t>ulunmaktadır.</w:t>
      </w:r>
    </w:p>
    <w:p w:rsidR="007947C6" w:rsidRDefault="007947C6" w:rsidP="00B55748">
      <w:pPr>
        <w:spacing w:after="0"/>
        <w:jc w:val="both"/>
        <w:rPr>
          <w:b/>
          <w:sz w:val="24"/>
          <w:szCs w:val="24"/>
        </w:rPr>
      </w:pPr>
    </w:p>
    <w:p w:rsidR="00B55748" w:rsidRDefault="00095077" w:rsidP="00B55748">
      <w:pPr>
        <w:spacing w:after="0"/>
        <w:jc w:val="both"/>
        <w:rPr>
          <w:sz w:val="24"/>
          <w:szCs w:val="24"/>
        </w:rPr>
      </w:pPr>
      <w:r w:rsidRPr="00DF50FC">
        <w:rPr>
          <w:b/>
          <w:sz w:val="24"/>
          <w:szCs w:val="24"/>
        </w:rPr>
        <w:t>Mezun</w:t>
      </w:r>
      <w:r w:rsidR="00DF50FC">
        <w:rPr>
          <w:b/>
          <w:sz w:val="24"/>
          <w:szCs w:val="24"/>
        </w:rPr>
        <w:t xml:space="preserve"> Girişi</w:t>
      </w:r>
      <w:r w:rsidR="00770489">
        <w:rPr>
          <w:b/>
          <w:sz w:val="24"/>
          <w:szCs w:val="24"/>
        </w:rPr>
        <w:t>:</w:t>
      </w:r>
      <w:r w:rsidR="006115A4">
        <w:rPr>
          <w:sz w:val="24"/>
          <w:szCs w:val="24"/>
        </w:rPr>
        <w:t xml:space="preserve"> Mezun</w:t>
      </w:r>
      <w:r w:rsidR="00B20393">
        <w:rPr>
          <w:sz w:val="24"/>
          <w:szCs w:val="24"/>
        </w:rPr>
        <w:t xml:space="preserve">ların </w:t>
      </w:r>
      <w:r w:rsidR="006115A4">
        <w:rPr>
          <w:sz w:val="24"/>
          <w:szCs w:val="24"/>
        </w:rPr>
        <w:t>giriş</w:t>
      </w:r>
      <w:r w:rsidR="003A738E">
        <w:rPr>
          <w:sz w:val="24"/>
          <w:szCs w:val="24"/>
        </w:rPr>
        <w:t>yap</w:t>
      </w:r>
      <w:r w:rsidR="00B20393">
        <w:rPr>
          <w:sz w:val="24"/>
          <w:szCs w:val="24"/>
        </w:rPr>
        <w:t xml:space="preserve">tıkları bölüm olup sisteme ilk defa kayıt (üye) olacaklar </w:t>
      </w:r>
      <w:r>
        <w:rPr>
          <w:sz w:val="24"/>
          <w:szCs w:val="24"/>
        </w:rPr>
        <w:t>“Üye Ol” butonun</w:t>
      </w:r>
      <w:r w:rsidR="00023771">
        <w:rPr>
          <w:sz w:val="24"/>
          <w:szCs w:val="24"/>
        </w:rPr>
        <w:t>a tıklayarak</w:t>
      </w:r>
      <w:r w:rsidR="00B20393">
        <w:rPr>
          <w:sz w:val="24"/>
          <w:szCs w:val="24"/>
        </w:rPr>
        <w:t xml:space="preserve">, </w:t>
      </w:r>
      <w:r>
        <w:rPr>
          <w:sz w:val="24"/>
          <w:szCs w:val="24"/>
        </w:rPr>
        <w:t>karşı</w:t>
      </w:r>
      <w:r w:rsidR="00B20393">
        <w:rPr>
          <w:sz w:val="24"/>
          <w:szCs w:val="24"/>
        </w:rPr>
        <w:t xml:space="preserve">sına </w:t>
      </w:r>
      <w:r>
        <w:rPr>
          <w:sz w:val="24"/>
          <w:szCs w:val="24"/>
        </w:rPr>
        <w:t>gelen menüdeki ilgili yerleri</w:t>
      </w:r>
      <w:r w:rsidR="00B20393">
        <w:rPr>
          <w:sz w:val="24"/>
          <w:szCs w:val="24"/>
        </w:rPr>
        <w:t xml:space="preserve"> ve </w:t>
      </w:r>
      <w:r w:rsidR="00DC1500">
        <w:rPr>
          <w:sz w:val="24"/>
          <w:szCs w:val="24"/>
        </w:rPr>
        <w:t xml:space="preserve">“Devam” butonuna </w:t>
      </w:r>
      <w:r w:rsidR="008D5DEB">
        <w:rPr>
          <w:sz w:val="24"/>
          <w:szCs w:val="24"/>
        </w:rPr>
        <w:t>tıklayıp karşı</w:t>
      </w:r>
      <w:r w:rsidR="00B20393">
        <w:rPr>
          <w:sz w:val="24"/>
          <w:szCs w:val="24"/>
        </w:rPr>
        <w:t>sına ç</w:t>
      </w:r>
      <w:r w:rsidR="00DC1500">
        <w:rPr>
          <w:sz w:val="24"/>
          <w:szCs w:val="24"/>
        </w:rPr>
        <w:t>ıkan</w:t>
      </w:r>
      <w:r w:rsidR="00DF50FC">
        <w:rPr>
          <w:sz w:val="24"/>
          <w:szCs w:val="24"/>
        </w:rPr>
        <w:t xml:space="preserve"> anketi doldurduktan sonra </w:t>
      </w:r>
      <w:r>
        <w:rPr>
          <w:sz w:val="24"/>
          <w:szCs w:val="24"/>
        </w:rPr>
        <w:t>si</w:t>
      </w:r>
      <w:r w:rsidR="00B20393">
        <w:rPr>
          <w:sz w:val="24"/>
          <w:szCs w:val="24"/>
        </w:rPr>
        <w:t>s</w:t>
      </w:r>
      <w:r>
        <w:rPr>
          <w:sz w:val="24"/>
          <w:szCs w:val="24"/>
        </w:rPr>
        <w:t>teme üye olabilir</w:t>
      </w:r>
      <w:r w:rsidR="00B20393">
        <w:rPr>
          <w:sz w:val="24"/>
          <w:szCs w:val="24"/>
        </w:rPr>
        <w:t xml:space="preserve">ler. Üye olduktan sonra </w:t>
      </w:r>
      <w:r>
        <w:rPr>
          <w:sz w:val="24"/>
          <w:szCs w:val="24"/>
        </w:rPr>
        <w:t>iste</w:t>
      </w:r>
      <w:r w:rsidR="001F0C60">
        <w:rPr>
          <w:sz w:val="24"/>
          <w:szCs w:val="24"/>
        </w:rPr>
        <w:t>nildiği</w:t>
      </w:r>
      <w:r>
        <w:rPr>
          <w:sz w:val="24"/>
          <w:szCs w:val="24"/>
        </w:rPr>
        <w:t xml:space="preserve"> zaman </w:t>
      </w:r>
      <w:r w:rsidR="00DC1500">
        <w:rPr>
          <w:sz w:val="24"/>
          <w:szCs w:val="24"/>
        </w:rPr>
        <w:t>T</w:t>
      </w:r>
      <w:r w:rsidR="00023771">
        <w:rPr>
          <w:sz w:val="24"/>
          <w:szCs w:val="24"/>
        </w:rPr>
        <w:t>C</w:t>
      </w:r>
      <w:r w:rsidR="00B20393">
        <w:rPr>
          <w:sz w:val="24"/>
          <w:szCs w:val="24"/>
        </w:rPr>
        <w:t xml:space="preserve">Kimlik </w:t>
      </w:r>
      <w:r w:rsidR="00DC1500">
        <w:rPr>
          <w:sz w:val="24"/>
          <w:szCs w:val="24"/>
        </w:rPr>
        <w:t xml:space="preserve">Numarası ve </w:t>
      </w:r>
      <w:r>
        <w:rPr>
          <w:sz w:val="24"/>
          <w:szCs w:val="24"/>
        </w:rPr>
        <w:t>belirlemiş ol</w:t>
      </w:r>
      <w:r w:rsidR="00DC1500">
        <w:rPr>
          <w:sz w:val="24"/>
          <w:szCs w:val="24"/>
        </w:rPr>
        <w:t xml:space="preserve">duğunuz </w:t>
      </w:r>
      <w:r>
        <w:rPr>
          <w:sz w:val="24"/>
          <w:szCs w:val="24"/>
        </w:rPr>
        <w:t>şifre</w:t>
      </w:r>
      <w:r w:rsidR="00DC1500">
        <w:rPr>
          <w:sz w:val="24"/>
          <w:szCs w:val="24"/>
        </w:rPr>
        <w:t>yi</w:t>
      </w:r>
      <w:r>
        <w:rPr>
          <w:sz w:val="24"/>
          <w:szCs w:val="24"/>
        </w:rPr>
        <w:t xml:space="preserve"> kullanmak suretiyle siteye giriş yap</w:t>
      </w:r>
      <w:r w:rsidR="00DC1500">
        <w:rPr>
          <w:sz w:val="24"/>
          <w:szCs w:val="24"/>
        </w:rPr>
        <w:t>abilirsiniz.</w:t>
      </w:r>
    </w:p>
    <w:p w:rsidR="007947C6" w:rsidRDefault="007947C6" w:rsidP="00B55748">
      <w:pPr>
        <w:spacing w:after="0"/>
        <w:jc w:val="both"/>
        <w:rPr>
          <w:sz w:val="24"/>
          <w:szCs w:val="24"/>
        </w:rPr>
      </w:pPr>
    </w:p>
    <w:p w:rsidR="00DC1500" w:rsidRDefault="00781F99" w:rsidP="00B55748">
      <w:pPr>
        <w:spacing w:after="0"/>
        <w:jc w:val="both"/>
        <w:rPr>
          <w:sz w:val="24"/>
          <w:szCs w:val="24"/>
        </w:rPr>
      </w:pPr>
      <w:r>
        <w:rPr>
          <w:noProof/>
          <w:sz w:val="24"/>
          <w:szCs w:val="24"/>
          <w:lang w:eastAsia="tr-TR"/>
        </w:rPr>
        <w:lastRenderedPageBreak/>
        <w:pict>
          <v:shapetype id="_x0000_t32" coordsize="21600,21600" o:spt="32" o:oned="t" path="m,l21600,21600e" filled="f">
            <v:path arrowok="t" fillok="f" o:connecttype="none"/>
            <o:lock v:ext="edit" shapetype="t"/>
          </v:shapetype>
          <v:shape id="Düz Ok Bağlayıcısı 30" o:spid="_x0000_s1026" type="#_x0000_t32" style="position:absolute;left:0;text-align:left;margin-left:-21.7pt;margin-top:244.25pt;width:24.6pt;height:7.8pt;flip:y;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" strokecolor="#4579b8 [3044]">
            <v:stroke endarrow="open"/>
          </v:shape>
        </w:pict>
      </w:r>
      <w:r>
        <w:rPr>
          <w:noProof/>
          <w:sz w:val="24"/>
          <w:szCs w:val="24"/>
          <w:lang w:eastAsia="tr-TR"/>
        </w:rPr>
        <w:pict>
          <v:shape id="Düz Ok Bağlayıcısı 5" o:spid="_x0000_s1027" type="#_x0000_t32" style="position:absolute;left:0;text-align:left;margin-left:-21.7pt;margin-top:115.25pt;width:24.6pt;height:7.8pt;flip:y;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" strokecolor="#4579b8 [3044]">
            <v:stroke endarrow="open"/>
          </v:shape>
        </w:pict>
      </w:r>
      <w:r w:rsidR="00DC1500">
        <w:rPr>
          <w:noProof/>
          <w:sz w:val="24"/>
          <w:szCs w:val="24"/>
          <w:lang w:eastAsia="tr-TR"/>
        </w:rPr>
        <w:drawing>
          <wp:inline distT="0" distB="0" distL="0" distR="0">
            <wp:extent cx="5748290" cy="3575539"/>
            <wp:effectExtent l="0" t="0" r="5080" b="635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578531"/>
                    </a:xfrm>
                    <a:prstGeom prst="rect">
                      <a:avLst/>
                    </a:prstGeom>
                    <a:noFill/>
                    <a:ln>
                      <a:noFill/>
                    </a:ln>
                  </pic:spPr>
                </pic:pic>
              </a:graphicData>
            </a:graphic>
          </wp:inline>
        </w:drawing>
      </w:r>
    </w:p>
    <w:p w:rsidR="00015388" w:rsidRDefault="00015388" w:rsidP="00B55748">
      <w:pPr>
        <w:spacing w:after="0"/>
        <w:jc w:val="both"/>
        <w:rPr>
          <w:sz w:val="24"/>
          <w:szCs w:val="24"/>
        </w:rPr>
      </w:pPr>
    </w:p>
    <w:p w:rsidR="006115A4" w:rsidRDefault="006115A4" w:rsidP="00B55748">
      <w:pPr>
        <w:spacing w:after="0"/>
        <w:jc w:val="both"/>
        <w:rPr>
          <w:sz w:val="24"/>
          <w:szCs w:val="24"/>
        </w:rPr>
      </w:pPr>
      <w:r>
        <w:rPr>
          <w:sz w:val="24"/>
          <w:szCs w:val="24"/>
        </w:rPr>
        <w:t>Siteye giriş yaptığınızda karşınıza aşağıdaki menü çıkacaktır.</w:t>
      </w:r>
      <w:r w:rsidR="00EC695E" w:rsidRPr="006D4C58">
        <w:rPr>
          <w:sz w:val="24"/>
          <w:szCs w:val="24"/>
        </w:rPr>
        <w:t>Sadece CV dolduran kullanıcıların bilgileri firmaların eleman arama ekranında görüntülenecektir. İş arıyorsanız CV doldurmanız gerekmektedir. CV'lerinizde değişiklik olduğunda yeniden düzenleme yapmanız gerekmektedir.</w:t>
      </w:r>
    </w:p>
    <w:p w:rsidR="00015388" w:rsidRDefault="001B0599" w:rsidP="00B55748">
      <w:pPr>
        <w:spacing w:after="0"/>
        <w:jc w:val="both"/>
        <w:rPr>
          <w:sz w:val="24"/>
          <w:szCs w:val="24"/>
        </w:rPr>
      </w:pPr>
      <w:r>
        <w:rPr>
          <w:noProof/>
          <w:sz w:val="24"/>
          <w:szCs w:val="24"/>
          <w:lang w:eastAsia="tr-TR"/>
        </w:rPr>
        <w:drawing>
          <wp:inline distT="0" distB="0" distL="0" distR="0">
            <wp:extent cx="5749925" cy="2063115"/>
            <wp:effectExtent l="0" t="0" r="3175"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9925" cy="2063115"/>
                    </a:xfrm>
                    <a:prstGeom prst="rect">
                      <a:avLst/>
                    </a:prstGeom>
                    <a:noFill/>
                    <a:ln>
                      <a:noFill/>
                    </a:ln>
                  </pic:spPr>
                </pic:pic>
              </a:graphicData>
            </a:graphic>
          </wp:inline>
        </w:drawing>
      </w:r>
    </w:p>
    <w:p w:rsidR="005D0838" w:rsidRDefault="005D0838" w:rsidP="00B55748">
      <w:pPr>
        <w:spacing w:after="0"/>
        <w:jc w:val="both"/>
        <w:rPr>
          <w:sz w:val="24"/>
          <w:szCs w:val="24"/>
        </w:rPr>
      </w:pPr>
    </w:p>
    <w:p w:rsidR="00DF50FC" w:rsidRDefault="00DF50FC" w:rsidP="00DF50FC">
      <w:pPr>
        <w:spacing w:after="0"/>
        <w:jc w:val="both"/>
        <w:rPr>
          <w:sz w:val="24"/>
          <w:szCs w:val="24"/>
        </w:rPr>
      </w:pPr>
      <w:r w:rsidRPr="00DF50FC">
        <w:rPr>
          <w:b/>
          <w:sz w:val="24"/>
          <w:szCs w:val="24"/>
        </w:rPr>
        <w:t xml:space="preserve">İşveren </w:t>
      </w:r>
      <w:r w:rsidR="00F62A4A" w:rsidRPr="007E3A5E">
        <w:rPr>
          <w:b/>
          <w:sz w:val="24"/>
          <w:szCs w:val="24"/>
        </w:rPr>
        <w:t>(</w:t>
      </w:r>
      <w:r w:rsidR="00DD1263" w:rsidRPr="007E3A5E">
        <w:rPr>
          <w:b/>
          <w:sz w:val="24"/>
          <w:szCs w:val="24"/>
        </w:rPr>
        <w:t>İşletme Yöneticisi</w:t>
      </w:r>
      <w:r w:rsidR="00F62A4A" w:rsidRPr="007E3A5E">
        <w:rPr>
          <w:b/>
          <w:sz w:val="24"/>
          <w:szCs w:val="24"/>
        </w:rPr>
        <w:t>)</w:t>
      </w:r>
      <w:r w:rsidRPr="00DF50FC">
        <w:rPr>
          <w:b/>
          <w:sz w:val="24"/>
          <w:szCs w:val="24"/>
        </w:rPr>
        <w:t>Girişi:</w:t>
      </w:r>
      <w:r>
        <w:rPr>
          <w:sz w:val="24"/>
          <w:szCs w:val="24"/>
        </w:rPr>
        <w:t>İşveren girişinde bulunan “Üye Ol” butonunu tıklayıp karşı</w:t>
      </w:r>
      <w:r w:rsidR="005D0838">
        <w:rPr>
          <w:sz w:val="24"/>
          <w:szCs w:val="24"/>
        </w:rPr>
        <w:t>nıza</w:t>
      </w:r>
      <w:r>
        <w:rPr>
          <w:sz w:val="24"/>
          <w:szCs w:val="24"/>
        </w:rPr>
        <w:t xml:space="preserve"> gelen menüdeki ilgili yerleri doldur</w:t>
      </w:r>
      <w:r w:rsidR="005D0838">
        <w:rPr>
          <w:sz w:val="24"/>
          <w:szCs w:val="24"/>
        </w:rPr>
        <w:t>duktan sonra</w:t>
      </w:r>
      <w:r>
        <w:rPr>
          <w:sz w:val="24"/>
          <w:szCs w:val="24"/>
        </w:rPr>
        <w:t xml:space="preserve"> (Çıkan menüdeki işyeri adı “Kullanıcı Adı</w:t>
      </w:r>
      <w:r w:rsidR="00252EBE">
        <w:rPr>
          <w:sz w:val="24"/>
          <w:szCs w:val="24"/>
        </w:rPr>
        <w:t>”</w:t>
      </w:r>
      <w:r w:rsidR="006526E4">
        <w:rPr>
          <w:sz w:val="24"/>
          <w:szCs w:val="24"/>
        </w:rPr>
        <w:t xml:space="preserve"> olup</w:t>
      </w:r>
      <w:r w:rsidR="005D0838">
        <w:rPr>
          <w:sz w:val="24"/>
          <w:szCs w:val="24"/>
        </w:rPr>
        <w:t xml:space="preserve"> kullanıcı adını kendiniz belirleyiniz</w:t>
      </w:r>
      <w:r>
        <w:rPr>
          <w:sz w:val="24"/>
          <w:szCs w:val="24"/>
        </w:rPr>
        <w:t xml:space="preserve">) </w:t>
      </w:r>
      <w:r w:rsidR="00826B91">
        <w:rPr>
          <w:sz w:val="24"/>
          <w:szCs w:val="24"/>
        </w:rPr>
        <w:t xml:space="preserve">“Devam” butonuna </w:t>
      </w:r>
      <w:r w:rsidR="00FB4A5E">
        <w:rPr>
          <w:sz w:val="24"/>
          <w:szCs w:val="24"/>
        </w:rPr>
        <w:t xml:space="preserve">tıklayarak </w:t>
      </w:r>
      <w:r w:rsidR="005D0838">
        <w:rPr>
          <w:sz w:val="24"/>
          <w:szCs w:val="24"/>
        </w:rPr>
        <w:t>karşınıza gelen anketi doldurup sisteme üye olabilirsiniz</w:t>
      </w:r>
      <w:r w:rsidR="00FB4A5E">
        <w:rPr>
          <w:sz w:val="24"/>
          <w:szCs w:val="24"/>
        </w:rPr>
        <w:t>. İ</w:t>
      </w:r>
      <w:r w:rsidR="005D0838">
        <w:rPr>
          <w:sz w:val="24"/>
          <w:szCs w:val="24"/>
        </w:rPr>
        <w:t xml:space="preserve">stediğiniz zaman </w:t>
      </w:r>
      <w:r>
        <w:rPr>
          <w:sz w:val="24"/>
          <w:szCs w:val="24"/>
        </w:rPr>
        <w:t>kendi</w:t>
      </w:r>
      <w:r w:rsidR="005D0838">
        <w:rPr>
          <w:sz w:val="24"/>
          <w:szCs w:val="24"/>
        </w:rPr>
        <w:t xml:space="preserve">nizin </w:t>
      </w:r>
      <w:r>
        <w:rPr>
          <w:sz w:val="24"/>
          <w:szCs w:val="24"/>
        </w:rPr>
        <w:t>belirlemiş oldu</w:t>
      </w:r>
      <w:r w:rsidR="005D0838">
        <w:rPr>
          <w:sz w:val="24"/>
          <w:szCs w:val="24"/>
        </w:rPr>
        <w:t>ğu “Kullanıcı Adı” ve “Şifre”yi kullanmak suretiyle siteye giriş yapabilirsiniz.</w:t>
      </w:r>
    </w:p>
    <w:p w:rsidR="00826B91" w:rsidRDefault="00826B91" w:rsidP="002F5FBF">
      <w:pPr>
        <w:spacing w:after="0"/>
        <w:jc w:val="center"/>
        <w:rPr>
          <w:sz w:val="24"/>
          <w:szCs w:val="24"/>
        </w:rPr>
      </w:pPr>
      <w:r>
        <w:rPr>
          <w:noProof/>
          <w:sz w:val="24"/>
          <w:szCs w:val="24"/>
          <w:lang w:eastAsia="tr-TR"/>
        </w:rPr>
        <w:lastRenderedPageBreak/>
        <w:drawing>
          <wp:inline distT="0" distB="0" distL="0" distR="0">
            <wp:extent cx="4716780" cy="3596640"/>
            <wp:effectExtent l="0" t="0" r="762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6780" cy="3596640"/>
                    </a:xfrm>
                    <a:prstGeom prst="rect">
                      <a:avLst/>
                    </a:prstGeom>
                    <a:noFill/>
                    <a:ln>
                      <a:noFill/>
                    </a:ln>
                  </pic:spPr>
                </pic:pic>
              </a:graphicData>
            </a:graphic>
          </wp:inline>
        </w:drawing>
      </w:r>
    </w:p>
    <w:p w:rsidR="00B717D3" w:rsidRDefault="00B717D3" w:rsidP="00B717D3">
      <w:pPr>
        <w:spacing w:after="0"/>
        <w:jc w:val="both"/>
        <w:rPr>
          <w:sz w:val="24"/>
          <w:szCs w:val="24"/>
        </w:rPr>
      </w:pPr>
      <w:r>
        <w:rPr>
          <w:sz w:val="24"/>
          <w:szCs w:val="24"/>
        </w:rPr>
        <w:t>Siteye giriş yaptığınızda karşınıza aşağıdaki menü çıkacaktır. İstediğiniz menüye tıklayarak istediğiniz işlemi yapabilirsiniz.</w:t>
      </w:r>
    </w:p>
    <w:p w:rsidR="00B717D3" w:rsidRDefault="00B717D3" w:rsidP="002F5FBF">
      <w:pPr>
        <w:spacing w:after="0"/>
        <w:jc w:val="center"/>
        <w:rPr>
          <w:sz w:val="24"/>
          <w:szCs w:val="24"/>
        </w:rPr>
      </w:pPr>
      <w:r>
        <w:rPr>
          <w:noProof/>
          <w:sz w:val="24"/>
          <w:szCs w:val="24"/>
          <w:lang w:eastAsia="tr-TR"/>
        </w:rPr>
        <w:drawing>
          <wp:inline distT="0" distB="0" distL="0" distR="0">
            <wp:extent cx="4091354" cy="2162908"/>
            <wp:effectExtent l="0" t="0" r="4445" b="8890"/>
            <wp:docPr id="577" name="Resim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1305" cy="2162882"/>
                    </a:xfrm>
                    <a:prstGeom prst="rect">
                      <a:avLst/>
                    </a:prstGeom>
                    <a:noFill/>
                    <a:ln>
                      <a:noFill/>
                    </a:ln>
                  </pic:spPr>
                </pic:pic>
              </a:graphicData>
            </a:graphic>
          </wp:inline>
        </w:drawing>
      </w:r>
    </w:p>
    <w:p w:rsidR="00B717D3" w:rsidRDefault="00B717D3" w:rsidP="00B55748">
      <w:pPr>
        <w:spacing w:after="0"/>
        <w:jc w:val="both"/>
        <w:rPr>
          <w:b/>
          <w:sz w:val="24"/>
          <w:szCs w:val="24"/>
        </w:rPr>
      </w:pPr>
    </w:p>
    <w:p w:rsidR="00721068" w:rsidRDefault="005D0838" w:rsidP="00B55748">
      <w:pPr>
        <w:spacing w:after="0"/>
        <w:jc w:val="both"/>
        <w:rPr>
          <w:sz w:val="24"/>
          <w:szCs w:val="24"/>
        </w:rPr>
      </w:pPr>
      <w:r>
        <w:rPr>
          <w:b/>
          <w:sz w:val="24"/>
          <w:szCs w:val="24"/>
        </w:rPr>
        <w:t>Okul Girişi:</w:t>
      </w:r>
      <w:r w:rsidR="00BB0A25">
        <w:rPr>
          <w:sz w:val="24"/>
          <w:szCs w:val="24"/>
        </w:rPr>
        <w:t xml:space="preserve"> Mesleki ve Teknik Ortaöğretim Kurumlarında E-Mezun si</w:t>
      </w:r>
      <w:r w:rsidR="005E4A57">
        <w:rPr>
          <w:sz w:val="24"/>
          <w:szCs w:val="24"/>
        </w:rPr>
        <w:t>s</w:t>
      </w:r>
      <w:r w:rsidR="00BB0A25">
        <w:rPr>
          <w:sz w:val="24"/>
          <w:szCs w:val="24"/>
        </w:rPr>
        <w:t>teminin takibinden sorumlu yönetici</w:t>
      </w:r>
      <w:r w:rsidR="00DC5C9F">
        <w:rPr>
          <w:sz w:val="24"/>
          <w:szCs w:val="24"/>
        </w:rPr>
        <w:t xml:space="preserve"> (Koordinatör Müdür Yardımcısı) </w:t>
      </w:r>
      <w:r w:rsidR="00BB0A25">
        <w:rPr>
          <w:sz w:val="24"/>
          <w:szCs w:val="24"/>
        </w:rPr>
        <w:t>“Okul Girişi” menüsünde bulunan “MEBBİS Girişi” butonunu tıklayarak karşısına çıkan menü</w:t>
      </w:r>
      <w:r w:rsidR="00D54543">
        <w:rPr>
          <w:sz w:val="24"/>
          <w:szCs w:val="24"/>
        </w:rPr>
        <w:t>deki</w:t>
      </w:r>
      <w:r w:rsidR="00721068">
        <w:rPr>
          <w:sz w:val="24"/>
          <w:szCs w:val="24"/>
        </w:rPr>
        <w:t xml:space="preserve">güvenlik kodu, </w:t>
      </w:r>
      <w:r w:rsidR="00BB0A25">
        <w:rPr>
          <w:sz w:val="24"/>
          <w:szCs w:val="24"/>
        </w:rPr>
        <w:t>kurumunu</w:t>
      </w:r>
      <w:r w:rsidR="00D54543">
        <w:rPr>
          <w:sz w:val="24"/>
          <w:szCs w:val="24"/>
        </w:rPr>
        <w:t>n</w:t>
      </w:r>
      <w:r w:rsidR="00BB0A25">
        <w:rPr>
          <w:sz w:val="24"/>
          <w:szCs w:val="24"/>
        </w:rPr>
        <w:t xml:space="preserve"> “Kurum Kodu” ve Kurum</w:t>
      </w:r>
      <w:r w:rsidR="00834F4E">
        <w:rPr>
          <w:sz w:val="24"/>
          <w:szCs w:val="24"/>
        </w:rPr>
        <w:t>un</w:t>
      </w:r>
      <w:r w:rsidR="00C0367A">
        <w:rPr>
          <w:sz w:val="24"/>
          <w:szCs w:val="24"/>
        </w:rPr>
        <w:t>un</w:t>
      </w:r>
      <w:r w:rsidR="00BB0A25">
        <w:rPr>
          <w:sz w:val="24"/>
          <w:szCs w:val="24"/>
        </w:rPr>
        <w:t xml:space="preserve"> MEBBİS şifresi ile giriş yapabilir.</w:t>
      </w:r>
    </w:p>
    <w:p w:rsidR="00D55DBE" w:rsidRDefault="00D55DBE" w:rsidP="00B55748">
      <w:pPr>
        <w:spacing w:after="0"/>
        <w:jc w:val="both"/>
        <w:rPr>
          <w:sz w:val="24"/>
          <w:szCs w:val="24"/>
        </w:rPr>
      </w:pPr>
    </w:p>
    <w:p w:rsidR="00721068" w:rsidRDefault="00721068" w:rsidP="00721068">
      <w:pPr>
        <w:spacing w:after="0"/>
        <w:jc w:val="center"/>
        <w:rPr>
          <w:sz w:val="24"/>
          <w:szCs w:val="24"/>
        </w:rPr>
      </w:pPr>
      <w:r>
        <w:rPr>
          <w:noProof/>
          <w:sz w:val="24"/>
          <w:szCs w:val="24"/>
          <w:lang w:eastAsia="tr-TR"/>
        </w:rPr>
        <w:lastRenderedPageBreak/>
        <w:drawing>
          <wp:inline distT="0" distB="0" distL="0" distR="0">
            <wp:extent cx="3848100" cy="2936631"/>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100" cy="2936631"/>
                    </a:xfrm>
                    <a:prstGeom prst="rect">
                      <a:avLst/>
                    </a:prstGeom>
                    <a:noFill/>
                    <a:ln>
                      <a:noFill/>
                    </a:ln>
                  </pic:spPr>
                </pic:pic>
              </a:graphicData>
            </a:graphic>
          </wp:inline>
        </w:drawing>
      </w:r>
    </w:p>
    <w:p w:rsidR="007947C6" w:rsidRDefault="007947C6" w:rsidP="007947C6">
      <w:pPr>
        <w:spacing w:after="0"/>
        <w:jc w:val="both"/>
        <w:rPr>
          <w:sz w:val="24"/>
          <w:szCs w:val="24"/>
        </w:rPr>
      </w:pPr>
    </w:p>
    <w:p w:rsidR="007947C6" w:rsidRPr="00095077" w:rsidRDefault="007947C6" w:rsidP="007947C6">
      <w:pPr>
        <w:spacing w:after="0"/>
        <w:jc w:val="both"/>
        <w:rPr>
          <w:sz w:val="24"/>
          <w:szCs w:val="24"/>
        </w:rPr>
      </w:pPr>
    </w:p>
    <w:p w:rsidR="00E33B0C" w:rsidRDefault="005E4A57" w:rsidP="00BA29EB">
      <w:pPr>
        <w:shd w:val="clear" w:color="auto" w:fill="FFFFFF" w:themeFill="background1"/>
        <w:spacing w:after="0"/>
        <w:jc w:val="both"/>
        <w:rPr>
          <w:ins w:id="1" w:author="Fikret YALIM" w:date="2019-12-31T15:54:00Z"/>
          <w:sz w:val="24"/>
          <w:szCs w:val="24"/>
        </w:rPr>
      </w:pPr>
      <w:r w:rsidRPr="005E4A57">
        <w:rPr>
          <w:b/>
          <w:sz w:val="24"/>
          <w:szCs w:val="24"/>
        </w:rPr>
        <w:t>İl MEM Girişi</w:t>
      </w:r>
      <w:r>
        <w:rPr>
          <w:b/>
          <w:sz w:val="24"/>
          <w:szCs w:val="24"/>
        </w:rPr>
        <w:t>:</w:t>
      </w:r>
      <w:r w:rsidR="00BA29EB" w:rsidRPr="00BA29EB">
        <w:rPr>
          <w:sz w:val="24"/>
          <w:szCs w:val="24"/>
        </w:rPr>
        <w:t xml:space="preserve">İl Milli Eğitim </w:t>
      </w:r>
      <w:r w:rsidR="00252EBE" w:rsidRPr="00BA29EB">
        <w:rPr>
          <w:sz w:val="24"/>
          <w:szCs w:val="24"/>
        </w:rPr>
        <w:t>Müdürler</w:t>
      </w:r>
      <w:r w:rsidR="00252EBE" w:rsidRPr="005E5719">
        <w:rPr>
          <w:sz w:val="24"/>
          <w:szCs w:val="24"/>
        </w:rPr>
        <w:t xml:space="preserve">ince belirlenen yetkililer, kurumsal şifreleriyle portala giriş yapacaklardır. </w:t>
      </w:r>
      <w:r>
        <w:rPr>
          <w:sz w:val="24"/>
          <w:szCs w:val="24"/>
        </w:rPr>
        <w:t>Mesleki ve Teknik Ortaöğretim Kurumları tarafından hem mezun hem de işveren anketlerinin yeterince doldurulup doldurulmadığı konusunda hem bilgi sahibi olma</w:t>
      </w:r>
      <w:r w:rsidR="00BA29EB">
        <w:rPr>
          <w:sz w:val="24"/>
          <w:szCs w:val="24"/>
        </w:rPr>
        <w:t>ları</w:t>
      </w:r>
      <w:r>
        <w:rPr>
          <w:sz w:val="24"/>
          <w:szCs w:val="24"/>
        </w:rPr>
        <w:t xml:space="preserve"> hem de gerekli </w:t>
      </w:r>
      <w:r w:rsidR="004C247B">
        <w:rPr>
          <w:sz w:val="24"/>
          <w:szCs w:val="24"/>
        </w:rPr>
        <w:t>kontrolleri yapabilmeleri için bu ekran hazırlanmıştır.</w:t>
      </w:r>
    </w:p>
    <w:p w:rsidR="005E5719" w:rsidRPr="005E5719" w:rsidRDefault="005E5719" w:rsidP="00770489">
      <w:pPr>
        <w:pStyle w:val="ListeParagraf"/>
        <w:shd w:val="clear" w:color="auto" w:fill="FFFFFF" w:themeFill="background1"/>
        <w:spacing w:after="0"/>
        <w:ind w:left="0"/>
        <w:jc w:val="both"/>
        <w:rPr>
          <w:b/>
          <w:sz w:val="24"/>
          <w:szCs w:val="24"/>
        </w:rPr>
      </w:pPr>
    </w:p>
    <w:p w:rsidR="00C57543" w:rsidRDefault="00C57543" w:rsidP="00770489">
      <w:pPr>
        <w:pStyle w:val="ListeParagraf"/>
        <w:shd w:val="clear" w:color="auto" w:fill="FFFFFF" w:themeFill="background1"/>
        <w:spacing w:after="0"/>
        <w:ind w:left="0"/>
        <w:jc w:val="both"/>
        <w:rPr>
          <w:b/>
          <w:sz w:val="24"/>
          <w:szCs w:val="24"/>
        </w:rPr>
      </w:pPr>
      <w:r>
        <w:rPr>
          <w:b/>
          <w:sz w:val="24"/>
          <w:szCs w:val="24"/>
        </w:rPr>
        <w:t>2.2 Sayfaların Genel Yapısı</w:t>
      </w:r>
    </w:p>
    <w:p w:rsidR="00C57543" w:rsidRDefault="004F18CC" w:rsidP="00C57543">
      <w:pPr>
        <w:pStyle w:val="ListeParagraf"/>
        <w:spacing w:after="0"/>
        <w:ind w:left="0"/>
        <w:jc w:val="both"/>
        <w:rPr>
          <w:b/>
          <w:sz w:val="24"/>
          <w:szCs w:val="24"/>
        </w:rPr>
      </w:pPr>
      <w:r>
        <w:rPr>
          <w:b/>
          <w:sz w:val="24"/>
          <w:szCs w:val="24"/>
        </w:rPr>
        <w:tab/>
      </w:r>
    </w:p>
    <w:p w:rsidR="004F18CC" w:rsidRPr="00EE21EC" w:rsidRDefault="004F18CC" w:rsidP="004A3F35">
      <w:pPr>
        <w:pStyle w:val="ListeParagraf"/>
        <w:spacing w:after="0"/>
        <w:ind w:left="0"/>
        <w:jc w:val="both"/>
        <w:rPr>
          <w:sz w:val="24"/>
          <w:szCs w:val="24"/>
        </w:rPr>
      </w:pPr>
      <w:r w:rsidRPr="00EE21EC">
        <w:rPr>
          <w:sz w:val="24"/>
          <w:szCs w:val="24"/>
        </w:rPr>
        <w:t xml:space="preserve">E-Mezun </w:t>
      </w:r>
      <w:r w:rsidR="007310B3" w:rsidRPr="00EE21EC">
        <w:rPr>
          <w:sz w:val="24"/>
          <w:szCs w:val="24"/>
        </w:rPr>
        <w:t>WEB portalı 6</w:t>
      </w:r>
      <w:r w:rsidRPr="00EE21EC">
        <w:rPr>
          <w:sz w:val="24"/>
          <w:szCs w:val="24"/>
        </w:rPr>
        <w:t xml:space="preserve"> ana başlık altında toplanabilir. Bunlar;</w:t>
      </w:r>
    </w:p>
    <w:p w:rsidR="00D839CE" w:rsidRPr="00EE21EC" w:rsidRDefault="00D839CE" w:rsidP="00D839CE">
      <w:pPr>
        <w:pStyle w:val="ListeParagraf"/>
        <w:numPr>
          <w:ilvl w:val="0"/>
          <w:numId w:val="4"/>
        </w:numPr>
        <w:spacing w:after="0"/>
        <w:jc w:val="both"/>
        <w:rPr>
          <w:sz w:val="24"/>
          <w:szCs w:val="24"/>
        </w:rPr>
      </w:pPr>
      <w:r w:rsidRPr="00EE21EC">
        <w:rPr>
          <w:sz w:val="24"/>
          <w:szCs w:val="24"/>
        </w:rPr>
        <w:t>Sayfa Başlığı</w:t>
      </w:r>
    </w:p>
    <w:p w:rsidR="00D839CE" w:rsidRPr="00EE21EC" w:rsidRDefault="00D839CE" w:rsidP="00D839CE">
      <w:pPr>
        <w:pStyle w:val="ListeParagraf"/>
        <w:numPr>
          <w:ilvl w:val="0"/>
          <w:numId w:val="4"/>
        </w:numPr>
        <w:spacing w:after="0"/>
        <w:jc w:val="both"/>
        <w:rPr>
          <w:sz w:val="24"/>
          <w:szCs w:val="24"/>
        </w:rPr>
      </w:pPr>
      <w:r w:rsidRPr="00EE21EC">
        <w:rPr>
          <w:sz w:val="24"/>
          <w:szCs w:val="24"/>
        </w:rPr>
        <w:t>Kullanıcı Girişleri</w:t>
      </w:r>
    </w:p>
    <w:p w:rsidR="00D839CE" w:rsidRPr="00EE21EC" w:rsidRDefault="00D839CE" w:rsidP="00D839CE">
      <w:pPr>
        <w:pStyle w:val="ListeParagraf"/>
        <w:numPr>
          <w:ilvl w:val="0"/>
          <w:numId w:val="4"/>
        </w:numPr>
        <w:spacing w:after="0"/>
        <w:jc w:val="both"/>
        <w:rPr>
          <w:sz w:val="24"/>
          <w:szCs w:val="24"/>
        </w:rPr>
      </w:pPr>
      <w:r w:rsidRPr="00EE21EC">
        <w:rPr>
          <w:sz w:val="24"/>
          <w:szCs w:val="24"/>
        </w:rPr>
        <w:t>Güncel Duyurular</w:t>
      </w:r>
    </w:p>
    <w:p w:rsidR="00D839CE" w:rsidRPr="00EE21EC" w:rsidRDefault="00D839CE" w:rsidP="00D839CE">
      <w:pPr>
        <w:pStyle w:val="ListeParagraf"/>
        <w:numPr>
          <w:ilvl w:val="0"/>
          <w:numId w:val="4"/>
        </w:numPr>
        <w:spacing w:after="0"/>
        <w:jc w:val="both"/>
        <w:rPr>
          <w:sz w:val="24"/>
          <w:szCs w:val="24"/>
        </w:rPr>
      </w:pPr>
      <w:r w:rsidRPr="00EE21EC">
        <w:rPr>
          <w:sz w:val="24"/>
          <w:szCs w:val="24"/>
        </w:rPr>
        <w:t>Güncel İş İlanları</w:t>
      </w:r>
    </w:p>
    <w:p w:rsidR="00D839CE" w:rsidRPr="00EE21EC" w:rsidRDefault="00D839CE" w:rsidP="00D839CE">
      <w:pPr>
        <w:pStyle w:val="ListeParagraf"/>
        <w:numPr>
          <w:ilvl w:val="0"/>
          <w:numId w:val="4"/>
        </w:numPr>
        <w:spacing w:after="0"/>
        <w:jc w:val="both"/>
        <w:rPr>
          <w:sz w:val="24"/>
          <w:szCs w:val="24"/>
        </w:rPr>
      </w:pPr>
      <w:r w:rsidRPr="00EE21EC">
        <w:rPr>
          <w:sz w:val="24"/>
          <w:szCs w:val="24"/>
        </w:rPr>
        <w:t>Hızlı Bağlantılar</w:t>
      </w:r>
    </w:p>
    <w:p w:rsidR="00D839CE" w:rsidRPr="00EE21EC" w:rsidRDefault="00D839CE" w:rsidP="00D839CE">
      <w:pPr>
        <w:pStyle w:val="ListeParagraf"/>
        <w:numPr>
          <w:ilvl w:val="0"/>
          <w:numId w:val="4"/>
        </w:numPr>
        <w:spacing w:after="0"/>
        <w:jc w:val="both"/>
        <w:rPr>
          <w:sz w:val="24"/>
          <w:szCs w:val="24"/>
        </w:rPr>
      </w:pPr>
      <w:r w:rsidRPr="00EE21EC">
        <w:rPr>
          <w:sz w:val="24"/>
          <w:szCs w:val="24"/>
        </w:rPr>
        <w:t>Mezun Ünlüler ve Mesleki Eğitimle İlgili Görüşleri</w:t>
      </w:r>
    </w:p>
    <w:p w:rsidR="004F18CC" w:rsidRDefault="004F18CC" w:rsidP="004F18CC">
      <w:pPr>
        <w:pStyle w:val="ListeParagraf"/>
        <w:spacing w:after="0"/>
        <w:ind w:left="567"/>
        <w:jc w:val="both"/>
        <w:rPr>
          <w:sz w:val="24"/>
          <w:szCs w:val="24"/>
        </w:rPr>
      </w:pPr>
    </w:p>
    <w:p w:rsidR="004F18CC" w:rsidRPr="004F18CC" w:rsidRDefault="004F18CC" w:rsidP="00334B9B">
      <w:pPr>
        <w:pStyle w:val="ListeParagraf"/>
        <w:numPr>
          <w:ilvl w:val="0"/>
          <w:numId w:val="3"/>
        </w:numPr>
        <w:spacing w:after="0"/>
        <w:ind w:left="567" w:hanging="567"/>
        <w:jc w:val="both"/>
        <w:rPr>
          <w:sz w:val="24"/>
          <w:szCs w:val="24"/>
        </w:rPr>
      </w:pPr>
      <w:r w:rsidRPr="004F18CC">
        <w:rPr>
          <w:b/>
          <w:i/>
          <w:sz w:val="24"/>
          <w:szCs w:val="24"/>
        </w:rPr>
        <w:t>Sayfa Başlığı (Header):</w:t>
      </w:r>
      <w:r>
        <w:rPr>
          <w:sz w:val="24"/>
          <w:szCs w:val="24"/>
        </w:rPr>
        <w:t xml:space="preserve"> Sayfanın en üstünde bulunan paneldir.</w:t>
      </w:r>
    </w:p>
    <w:p w:rsidR="00B55748" w:rsidRPr="00095077" w:rsidRDefault="00B55748" w:rsidP="00B55748">
      <w:pPr>
        <w:spacing w:after="0"/>
        <w:jc w:val="both"/>
        <w:rPr>
          <w:sz w:val="24"/>
          <w:szCs w:val="24"/>
        </w:rPr>
      </w:pPr>
    </w:p>
    <w:p w:rsidR="00B55748" w:rsidRPr="00095077" w:rsidRDefault="009731E7" w:rsidP="00A73520">
      <w:pPr>
        <w:spacing w:after="0"/>
        <w:jc w:val="center"/>
        <w:rPr>
          <w:sz w:val="24"/>
          <w:szCs w:val="24"/>
        </w:rPr>
      </w:pPr>
      <w:r>
        <w:rPr>
          <w:noProof/>
          <w:sz w:val="24"/>
          <w:szCs w:val="24"/>
          <w:lang w:eastAsia="tr-TR"/>
        </w:rPr>
        <w:drawing>
          <wp:inline distT="0" distB="0" distL="0" distR="0">
            <wp:extent cx="5753100" cy="853440"/>
            <wp:effectExtent l="0" t="0" r="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853440"/>
                    </a:xfrm>
                    <a:prstGeom prst="rect">
                      <a:avLst/>
                    </a:prstGeom>
                    <a:noFill/>
                    <a:ln>
                      <a:noFill/>
                    </a:ln>
                  </pic:spPr>
                </pic:pic>
              </a:graphicData>
            </a:graphic>
          </wp:inline>
        </w:drawing>
      </w:r>
    </w:p>
    <w:p w:rsidR="00B55748" w:rsidRDefault="00B55748" w:rsidP="00B55748">
      <w:pPr>
        <w:spacing w:after="0"/>
        <w:jc w:val="both"/>
        <w:rPr>
          <w:sz w:val="24"/>
          <w:szCs w:val="24"/>
        </w:rPr>
      </w:pPr>
    </w:p>
    <w:p w:rsidR="00F03CFD" w:rsidRDefault="00F03CFD" w:rsidP="00B55748">
      <w:pPr>
        <w:spacing w:after="0"/>
        <w:jc w:val="both"/>
        <w:rPr>
          <w:sz w:val="24"/>
          <w:szCs w:val="24"/>
        </w:rPr>
      </w:pPr>
    </w:p>
    <w:p w:rsidR="00F03CFD" w:rsidRDefault="00F03CFD" w:rsidP="00B55748">
      <w:pPr>
        <w:spacing w:after="0"/>
        <w:jc w:val="both"/>
        <w:rPr>
          <w:sz w:val="24"/>
          <w:szCs w:val="24"/>
        </w:rPr>
      </w:pPr>
    </w:p>
    <w:p w:rsidR="00F03CFD" w:rsidRDefault="00F03CFD" w:rsidP="00B55748">
      <w:pPr>
        <w:spacing w:after="0"/>
        <w:jc w:val="both"/>
        <w:rPr>
          <w:sz w:val="24"/>
          <w:szCs w:val="24"/>
        </w:rPr>
      </w:pPr>
    </w:p>
    <w:p w:rsidR="00F03CFD" w:rsidRPr="00095077" w:rsidRDefault="00F03CFD" w:rsidP="00B55748">
      <w:pPr>
        <w:spacing w:after="0"/>
        <w:jc w:val="both"/>
        <w:rPr>
          <w:sz w:val="24"/>
          <w:szCs w:val="24"/>
        </w:rPr>
      </w:pPr>
    </w:p>
    <w:p w:rsidR="00E71BC3" w:rsidRPr="00E71BC3" w:rsidRDefault="00142824" w:rsidP="00B55748">
      <w:pPr>
        <w:spacing w:after="0"/>
        <w:jc w:val="both"/>
        <w:rPr>
          <w:b/>
          <w:sz w:val="24"/>
          <w:szCs w:val="24"/>
        </w:rPr>
      </w:pPr>
      <w:r>
        <w:rPr>
          <w:b/>
          <w:sz w:val="24"/>
          <w:szCs w:val="24"/>
        </w:rPr>
        <w:lastRenderedPageBreak/>
        <w:t>2.2.1</w:t>
      </w:r>
      <w:r w:rsidR="00E71BC3" w:rsidRPr="00CD3439">
        <w:rPr>
          <w:b/>
          <w:i/>
          <w:sz w:val="24"/>
          <w:szCs w:val="24"/>
        </w:rPr>
        <w:t>Menü Özellikleri</w:t>
      </w:r>
    </w:p>
    <w:p w:rsidR="00E71BC3" w:rsidRDefault="00E71BC3" w:rsidP="00B55748">
      <w:pPr>
        <w:spacing w:after="0"/>
        <w:jc w:val="both"/>
        <w:rPr>
          <w:sz w:val="24"/>
          <w:szCs w:val="24"/>
        </w:rPr>
      </w:pPr>
      <w:r>
        <w:rPr>
          <w:sz w:val="24"/>
          <w:szCs w:val="24"/>
        </w:rPr>
        <w:tab/>
      </w:r>
    </w:p>
    <w:p w:rsidR="00E71BC3" w:rsidRDefault="00E71BC3" w:rsidP="00E71BC3">
      <w:pPr>
        <w:spacing w:after="0"/>
        <w:jc w:val="both"/>
        <w:rPr>
          <w:sz w:val="24"/>
          <w:szCs w:val="24"/>
        </w:rPr>
      </w:pPr>
      <w:r>
        <w:rPr>
          <w:sz w:val="24"/>
          <w:szCs w:val="24"/>
        </w:rPr>
        <w:tab/>
      </w:r>
      <w:r w:rsidR="00514E69">
        <w:rPr>
          <w:sz w:val="24"/>
          <w:szCs w:val="24"/>
        </w:rPr>
        <w:t>Web portalının</w:t>
      </w:r>
      <w:r>
        <w:rPr>
          <w:sz w:val="24"/>
          <w:szCs w:val="24"/>
        </w:rPr>
        <w:t xml:space="preserve"> sahip olduğu iki adet menüden birincisi </w:t>
      </w:r>
      <w:r w:rsidRPr="00E71BC3">
        <w:rPr>
          <w:b/>
          <w:i/>
          <w:sz w:val="24"/>
          <w:szCs w:val="24"/>
        </w:rPr>
        <w:t>Ana Sayfa, Güncel İş İlanları, Okullar/Alanlar, Site Haritası, Tanıtım Filmi, Haberler, Forum, Bağlantılar, S.S.S., İletişim</w:t>
      </w:r>
      <w:r>
        <w:rPr>
          <w:sz w:val="24"/>
          <w:szCs w:val="24"/>
        </w:rPr>
        <w:t xml:space="preserve"> gibi sayfanın etkin kullanımına yönelik başlıkları içerir.</w:t>
      </w:r>
    </w:p>
    <w:p w:rsidR="00916AF3" w:rsidRDefault="00916AF3" w:rsidP="00E71BC3">
      <w:pPr>
        <w:spacing w:after="0"/>
        <w:jc w:val="both"/>
        <w:rPr>
          <w:sz w:val="24"/>
          <w:szCs w:val="24"/>
        </w:rPr>
      </w:pPr>
    </w:p>
    <w:p w:rsidR="00916AF3" w:rsidRDefault="00916AF3" w:rsidP="00916AF3">
      <w:pPr>
        <w:spacing w:after="0"/>
        <w:jc w:val="center"/>
        <w:rPr>
          <w:sz w:val="24"/>
          <w:szCs w:val="24"/>
        </w:rPr>
      </w:pPr>
      <w:r>
        <w:rPr>
          <w:noProof/>
          <w:sz w:val="24"/>
          <w:szCs w:val="24"/>
          <w:lang w:eastAsia="tr-TR"/>
        </w:rPr>
        <w:drawing>
          <wp:inline distT="0" distB="0" distL="0" distR="0">
            <wp:extent cx="5759450" cy="333559"/>
            <wp:effectExtent l="0" t="0" r="0"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333559"/>
                    </a:xfrm>
                    <a:prstGeom prst="rect">
                      <a:avLst/>
                    </a:prstGeom>
                    <a:noFill/>
                    <a:ln>
                      <a:noFill/>
                    </a:ln>
                  </pic:spPr>
                </pic:pic>
              </a:graphicData>
            </a:graphic>
          </wp:inline>
        </w:drawing>
      </w:r>
    </w:p>
    <w:p w:rsidR="00E71BC3" w:rsidRDefault="00E71BC3" w:rsidP="00E71BC3">
      <w:pPr>
        <w:spacing w:after="0"/>
        <w:jc w:val="both"/>
        <w:rPr>
          <w:sz w:val="24"/>
          <w:szCs w:val="24"/>
        </w:rPr>
      </w:pPr>
      <w:r>
        <w:rPr>
          <w:sz w:val="24"/>
          <w:szCs w:val="24"/>
        </w:rPr>
        <w:tab/>
      </w:r>
    </w:p>
    <w:p w:rsidR="00E71BC3" w:rsidRDefault="00E71BC3" w:rsidP="00E71BC3">
      <w:pPr>
        <w:spacing w:after="0"/>
        <w:jc w:val="both"/>
        <w:rPr>
          <w:sz w:val="24"/>
          <w:szCs w:val="24"/>
        </w:rPr>
      </w:pPr>
      <w:r>
        <w:rPr>
          <w:sz w:val="24"/>
          <w:szCs w:val="24"/>
        </w:rPr>
        <w:tab/>
        <w:t xml:space="preserve">İkinci </w:t>
      </w:r>
      <w:r w:rsidR="00847A40">
        <w:rPr>
          <w:sz w:val="24"/>
          <w:szCs w:val="24"/>
        </w:rPr>
        <w:t>menüde ise</w:t>
      </w:r>
      <w:r>
        <w:rPr>
          <w:sz w:val="24"/>
          <w:szCs w:val="24"/>
        </w:rPr>
        <w:t xml:space="preserve">, </w:t>
      </w:r>
      <w:r w:rsidR="00D70AF6" w:rsidRPr="00D70AF6">
        <w:rPr>
          <w:b/>
          <w:i/>
          <w:sz w:val="24"/>
          <w:szCs w:val="24"/>
        </w:rPr>
        <w:t>Güncel Duyurular, Güncel İş İlanları, Hızlı Bağlantılar ve Mezun Ünlüler</w:t>
      </w:r>
      <w:r w:rsidR="00AE5B54" w:rsidRPr="00AE5B54">
        <w:rPr>
          <w:b/>
          <w:i/>
          <w:sz w:val="24"/>
          <w:szCs w:val="24"/>
        </w:rPr>
        <w:t xml:space="preserve">veMesleki Eğitimle İlgili Görüşleri </w:t>
      </w:r>
      <w:r w:rsidR="00D70AF6">
        <w:rPr>
          <w:sz w:val="24"/>
          <w:szCs w:val="24"/>
        </w:rPr>
        <w:t xml:space="preserve">portalın içerdiği içerik sayfalarına erişimi sağlayan başlıklar </w:t>
      </w:r>
      <w:r w:rsidR="00AE5B54">
        <w:rPr>
          <w:sz w:val="24"/>
          <w:szCs w:val="24"/>
        </w:rPr>
        <w:t xml:space="preserve">halinde </w:t>
      </w:r>
      <w:r w:rsidR="00D70AF6">
        <w:rPr>
          <w:sz w:val="24"/>
          <w:szCs w:val="24"/>
        </w:rPr>
        <w:t xml:space="preserve">bulunmaktadır. </w:t>
      </w:r>
    </w:p>
    <w:p w:rsidR="00E71BC3" w:rsidRDefault="00E71BC3" w:rsidP="00B55748">
      <w:pPr>
        <w:spacing w:after="0"/>
        <w:jc w:val="both"/>
        <w:rPr>
          <w:sz w:val="24"/>
          <w:szCs w:val="24"/>
        </w:rPr>
      </w:pPr>
    </w:p>
    <w:p w:rsidR="00B55748" w:rsidRPr="00095077" w:rsidRDefault="009F4F1A" w:rsidP="00B55748">
      <w:pPr>
        <w:spacing w:after="0"/>
        <w:jc w:val="both"/>
        <w:rPr>
          <w:sz w:val="24"/>
          <w:szCs w:val="24"/>
        </w:rPr>
      </w:pPr>
      <w:r>
        <w:rPr>
          <w:noProof/>
          <w:sz w:val="24"/>
          <w:szCs w:val="24"/>
          <w:lang w:eastAsia="tr-TR"/>
        </w:rPr>
        <w:drawing>
          <wp:inline distT="0" distB="0" distL="0" distR="0">
            <wp:extent cx="3238500" cy="1043940"/>
            <wp:effectExtent l="0" t="0" r="0" b="381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0" cy="1043940"/>
                    </a:xfrm>
                    <a:prstGeom prst="rect">
                      <a:avLst/>
                    </a:prstGeom>
                    <a:noFill/>
                    <a:ln>
                      <a:noFill/>
                    </a:ln>
                  </pic:spPr>
                </pic:pic>
              </a:graphicData>
            </a:graphic>
          </wp:inline>
        </w:drawing>
      </w:r>
      <w:r w:rsidR="007049FE">
        <w:rPr>
          <w:noProof/>
          <w:sz w:val="24"/>
          <w:szCs w:val="24"/>
          <w:lang w:eastAsia="tr-TR"/>
        </w:rPr>
        <w:drawing>
          <wp:inline distT="0" distB="0" distL="0" distR="0">
            <wp:extent cx="2346960" cy="105156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6960" cy="1051560"/>
                    </a:xfrm>
                    <a:prstGeom prst="rect">
                      <a:avLst/>
                    </a:prstGeom>
                    <a:noFill/>
                    <a:ln>
                      <a:noFill/>
                    </a:ln>
                  </pic:spPr>
                </pic:pic>
              </a:graphicData>
            </a:graphic>
          </wp:inline>
        </w:drawing>
      </w:r>
    </w:p>
    <w:p w:rsidR="00B55748" w:rsidRPr="00095077" w:rsidRDefault="00AE74C9" w:rsidP="00B55748">
      <w:pPr>
        <w:spacing w:after="0"/>
        <w:jc w:val="both"/>
        <w:rPr>
          <w:sz w:val="24"/>
          <w:szCs w:val="24"/>
        </w:rPr>
      </w:pPr>
      <w:r>
        <w:rPr>
          <w:noProof/>
          <w:sz w:val="24"/>
          <w:szCs w:val="24"/>
          <w:lang w:eastAsia="tr-TR"/>
        </w:rPr>
        <w:drawing>
          <wp:inline distT="0" distB="0" distL="0" distR="0">
            <wp:extent cx="5753100" cy="3368040"/>
            <wp:effectExtent l="0" t="0" r="0" b="381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368040"/>
                    </a:xfrm>
                    <a:prstGeom prst="rect">
                      <a:avLst/>
                    </a:prstGeom>
                    <a:noFill/>
                    <a:ln>
                      <a:noFill/>
                    </a:ln>
                  </pic:spPr>
                </pic:pic>
              </a:graphicData>
            </a:graphic>
          </wp:inline>
        </w:drawing>
      </w:r>
    </w:p>
    <w:p w:rsidR="00916AF3" w:rsidRDefault="00916AF3" w:rsidP="00AE74C9">
      <w:pPr>
        <w:spacing w:after="0"/>
        <w:ind w:firstLine="708"/>
        <w:jc w:val="both"/>
        <w:rPr>
          <w:sz w:val="24"/>
          <w:szCs w:val="24"/>
        </w:rPr>
      </w:pPr>
    </w:p>
    <w:p w:rsidR="00AE74C9" w:rsidRDefault="00AE74C9" w:rsidP="00AE74C9">
      <w:pPr>
        <w:spacing w:after="0"/>
        <w:ind w:firstLine="708"/>
        <w:jc w:val="both"/>
        <w:rPr>
          <w:sz w:val="24"/>
          <w:szCs w:val="24"/>
        </w:rPr>
      </w:pPr>
      <w:r>
        <w:rPr>
          <w:sz w:val="24"/>
          <w:szCs w:val="24"/>
        </w:rPr>
        <w:t xml:space="preserve">Sayfada “Güncel Duyurular”, Güncel İş İlanları”, Hızlı Bağlantılar başlığı altında, hazırlanmış olan tüm E-Mezun Raporları, Mezunların faydalanabileceği Power Point sunu şeklinde hazırlanmış belge ve dokümanlar ile “Mesleki Bilgilendirme” bölümleri bulunmaktadır. Mesleki ve Teknik Ortaöğretim Kurumlarından mezun olanların diplomalarının sorgulanabileceği “Diploma Sorgulama” bölümü, Mezunların mezun olduktan sonra bilmek zorunda oldukları, İşyeri açma prosedürleri, CV hazırlama, etkileyici bir iş görüşmesi nasıl yapılır, vs konularında bilgi sahibi olmalarına yardımcı olacak dokümanlar </w:t>
      </w:r>
      <w:r w:rsidR="009B6F72">
        <w:rPr>
          <w:sz w:val="24"/>
          <w:szCs w:val="24"/>
        </w:rPr>
        <w:lastRenderedPageBreak/>
        <w:t>bulunmaktadır</w:t>
      </w:r>
      <w:r>
        <w:rPr>
          <w:sz w:val="24"/>
          <w:szCs w:val="24"/>
        </w:rPr>
        <w:t>. Mezunların, üniversiteye girişte doğru tercih yapabilmeleri için YÖK’ün hazırlamış olduğu YÖK Atlası da burada bulunmaktadır.</w:t>
      </w:r>
    </w:p>
    <w:p w:rsidR="00F97775" w:rsidRDefault="00F97775" w:rsidP="00AE74C9">
      <w:pPr>
        <w:spacing w:after="0"/>
        <w:ind w:firstLine="708"/>
        <w:jc w:val="both"/>
        <w:rPr>
          <w:sz w:val="24"/>
          <w:szCs w:val="24"/>
        </w:rPr>
      </w:pPr>
    </w:p>
    <w:p w:rsidR="00F97775" w:rsidRDefault="00F97775" w:rsidP="00AE74C9">
      <w:pPr>
        <w:spacing w:after="0"/>
        <w:ind w:firstLine="708"/>
        <w:jc w:val="both"/>
        <w:rPr>
          <w:sz w:val="24"/>
          <w:szCs w:val="24"/>
        </w:rPr>
      </w:pPr>
      <w:r>
        <w:rPr>
          <w:sz w:val="24"/>
          <w:szCs w:val="24"/>
        </w:rPr>
        <w:t xml:space="preserve">Ayrıca, Mesleki ve Teknik Ortaöğretim okul/kurumlarından mezun olmuş ünlü mezunların (bilim, sanat, bürokrasi, iş dünyası, siyaset, spor, vb, alanlarda) bilgilerinin </w:t>
      </w:r>
      <w:r w:rsidR="00D711D4">
        <w:rPr>
          <w:sz w:val="24"/>
          <w:szCs w:val="24"/>
        </w:rPr>
        <w:t xml:space="preserve">girişi </w:t>
      </w:r>
      <w:r>
        <w:rPr>
          <w:sz w:val="24"/>
          <w:szCs w:val="24"/>
        </w:rPr>
        <w:t xml:space="preserve">“Okul Girişi” </w:t>
      </w:r>
      <w:r w:rsidR="00707B22">
        <w:rPr>
          <w:sz w:val="24"/>
          <w:szCs w:val="24"/>
        </w:rPr>
        <w:t xml:space="preserve">ekranından </w:t>
      </w:r>
      <w:r w:rsidR="00D711D4">
        <w:rPr>
          <w:sz w:val="24"/>
          <w:szCs w:val="24"/>
        </w:rPr>
        <w:t>yapılmaktadır, web portalı yöneticisi tarafından kontrol edildikten sonra onaylanarak yayınlanmaktadır.</w:t>
      </w:r>
    </w:p>
    <w:p w:rsidR="00B55748" w:rsidRDefault="00B55748" w:rsidP="00B55748">
      <w:pPr>
        <w:spacing w:after="0"/>
        <w:jc w:val="both"/>
        <w:rPr>
          <w:sz w:val="24"/>
          <w:szCs w:val="24"/>
        </w:rPr>
      </w:pPr>
    </w:p>
    <w:p w:rsidR="00916AF3" w:rsidRDefault="00916AF3" w:rsidP="00B55748">
      <w:pPr>
        <w:spacing w:after="0"/>
        <w:jc w:val="both"/>
        <w:rPr>
          <w:b/>
          <w:sz w:val="24"/>
          <w:szCs w:val="24"/>
        </w:rPr>
      </w:pPr>
      <w:r w:rsidRPr="00916AF3">
        <w:rPr>
          <w:b/>
          <w:sz w:val="24"/>
          <w:szCs w:val="24"/>
        </w:rPr>
        <w:t>3. EKRANLARIN KULLANIMI</w:t>
      </w:r>
    </w:p>
    <w:p w:rsidR="00916AF3" w:rsidRDefault="00916AF3" w:rsidP="00B55748">
      <w:pPr>
        <w:spacing w:after="0"/>
        <w:jc w:val="both"/>
        <w:rPr>
          <w:b/>
          <w:sz w:val="24"/>
          <w:szCs w:val="24"/>
        </w:rPr>
      </w:pPr>
    </w:p>
    <w:p w:rsidR="00916AF3" w:rsidRDefault="00916AF3" w:rsidP="00B55748">
      <w:pPr>
        <w:spacing w:after="0"/>
        <w:jc w:val="both"/>
        <w:rPr>
          <w:b/>
          <w:i/>
          <w:sz w:val="24"/>
          <w:szCs w:val="24"/>
        </w:rPr>
      </w:pPr>
      <w:r>
        <w:rPr>
          <w:b/>
          <w:sz w:val="24"/>
          <w:szCs w:val="24"/>
        </w:rPr>
        <w:t>3.1.</w:t>
      </w:r>
      <w:r w:rsidR="00142824">
        <w:rPr>
          <w:b/>
          <w:sz w:val="24"/>
          <w:szCs w:val="24"/>
        </w:rPr>
        <w:t>1</w:t>
      </w:r>
      <w:r w:rsidRPr="00916AF3">
        <w:rPr>
          <w:b/>
          <w:i/>
          <w:sz w:val="24"/>
          <w:szCs w:val="24"/>
        </w:rPr>
        <w:t xml:space="preserve"> Ana Sayfa</w:t>
      </w:r>
    </w:p>
    <w:p w:rsidR="00916AF3" w:rsidRDefault="00916AF3" w:rsidP="00916AF3">
      <w:pPr>
        <w:spacing w:after="0"/>
        <w:ind w:left="426" w:hanging="426"/>
        <w:jc w:val="both"/>
        <w:rPr>
          <w:b/>
          <w:sz w:val="24"/>
          <w:szCs w:val="24"/>
        </w:rPr>
      </w:pPr>
      <w:r>
        <w:rPr>
          <w:b/>
          <w:i/>
          <w:sz w:val="24"/>
          <w:szCs w:val="24"/>
        </w:rPr>
        <w:tab/>
      </w:r>
      <w:r>
        <w:rPr>
          <w:sz w:val="24"/>
          <w:szCs w:val="24"/>
        </w:rPr>
        <w:t>Birinci menünün ilk seçeneği olan</w:t>
      </w:r>
      <w:r w:rsidR="00AD2D4A">
        <w:rPr>
          <w:sz w:val="24"/>
          <w:szCs w:val="24"/>
        </w:rPr>
        <w:t>A</w:t>
      </w:r>
      <w:r w:rsidR="00514E69">
        <w:rPr>
          <w:sz w:val="24"/>
          <w:szCs w:val="24"/>
        </w:rPr>
        <w:t>na Sayfa seçildiğinde, Kullanıcı girişi yapılmadan açılan ilk ekran olan ana sayfa görüntülenir. (</w:t>
      </w:r>
      <w:r w:rsidR="00F03CFD">
        <w:rPr>
          <w:sz w:val="24"/>
          <w:szCs w:val="24"/>
        </w:rPr>
        <w:t>B</w:t>
      </w:r>
      <w:r w:rsidR="00514E69">
        <w:rPr>
          <w:sz w:val="24"/>
          <w:szCs w:val="24"/>
        </w:rPr>
        <w:t>kz. Şekil:1</w:t>
      </w:r>
      <w:r w:rsidR="00514E69">
        <w:rPr>
          <w:b/>
          <w:sz w:val="24"/>
          <w:szCs w:val="24"/>
        </w:rPr>
        <w:t>)</w:t>
      </w:r>
    </w:p>
    <w:p w:rsidR="00DC2253" w:rsidRDefault="00DC2253" w:rsidP="00916AF3">
      <w:pPr>
        <w:spacing w:after="0"/>
        <w:ind w:left="426" w:hanging="426"/>
        <w:jc w:val="both"/>
        <w:rPr>
          <w:b/>
          <w:i/>
          <w:sz w:val="24"/>
          <w:szCs w:val="24"/>
        </w:rPr>
      </w:pPr>
      <w:r>
        <w:rPr>
          <w:b/>
          <w:sz w:val="24"/>
          <w:szCs w:val="24"/>
        </w:rPr>
        <w:t>3.</w:t>
      </w:r>
      <w:r w:rsidR="0078397B">
        <w:rPr>
          <w:b/>
          <w:sz w:val="24"/>
          <w:szCs w:val="24"/>
        </w:rPr>
        <w:t>1.</w:t>
      </w:r>
      <w:r w:rsidR="00142824">
        <w:rPr>
          <w:b/>
          <w:sz w:val="24"/>
          <w:szCs w:val="24"/>
        </w:rPr>
        <w:t>2</w:t>
      </w:r>
      <w:r w:rsidRPr="002D55D7">
        <w:rPr>
          <w:b/>
          <w:i/>
          <w:sz w:val="24"/>
          <w:szCs w:val="24"/>
        </w:rPr>
        <w:t>Güncel İş İlanları</w:t>
      </w:r>
    </w:p>
    <w:p w:rsidR="002D55D7" w:rsidRPr="002D55D7" w:rsidRDefault="002D55D7" w:rsidP="00916AF3">
      <w:pPr>
        <w:spacing w:after="0"/>
        <w:ind w:left="426" w:hanging="426"/>
        <w:jc w:val="both"/>
        <w:rPr>
          <w:sz w:val="24"/>
          <w:szCs w:val="24"/>
        </w:rPr>
      </w:pPr>
      <w:r>
        <w:rPr>
          <w:sz w:val="24"/>
          <w:szCs w:val="24"/>
        </w:rPr>
        <w:tab/>
        <w:t xml:space="preserve">Birinci menünün ikinci seçeneği “Güncel İş İlanları”dır. Günlük olarak </w:t>
      </w:r>
      <w:r w:rsidR="00F264C1">
        <w:rPr>
          <w:sz w:val="24"/>
          <w:szCs w:val="24"/>
        </w:rPr>
        <w:t>i</w:t>
      </w:r>
      <w:r>
        <w:rPr>
          <w:sz w:val="24"/>
          <w:szCs w:val="24"/>
        </w:rPr>
        <w:t xml:space="preserve">ş </w:t>
      </w:r>
      <w:r w:rsidR="00F264C1">
        <w:rPr>
          <w:sz w:val="24"/>
          <w:szCs w:val="24"/>
        </w:rPr>
        <w:t>i</w:t>
      </w:r>
      <w:r>
        <w:rPr>
          <w:sz w:val="24"/>
          <w:szCs w:val="24"/>
        </w:rPr>
        <w:t>lanları takip edilerek Mesleki ve Teknik Ortaöğretim Kurumu mezunlarının arandığı işlerle ilgili ilanlar bu</w:t>
      </w:r>
      <w:r w:rsidR="004630A1">
        <w:rPr>
          <w:sz w:val="24"/>
          <w:szCs w:val="24"/>
        </w:rPr>
        <w:t xml:space="preserve"> ekranda </w:t>
      </w:r>
      <w:r>
        <w:rPr>
          <w:sz w:val="24"/>
          <w:szCs w:val="24"/>
        </w:rPr>
        <w:t>yayınlanmaktadır.</w:t>
      </w:r>
    </w:p>
    <w:p w:rsidR="002D55D7" w:rsidRDefault="002D55D7" w:rsidP="00916AF3">
      <w:pPr>
        <w:spacing w:after="0"/>
        <w:ind w:left="426" w:hanging="426"/>
        <w:jc w:val="both"/>
        <w:rPr>
          <w:sz w:val="24"/>
          <w:szCs w:val="24"/>
        </w:rPr>
      </w:pPr>
      <w:r>
        <w:rPr>
          <w:sz w:val="24"/>
          <w:szCs w:val="24"/>
        </w:rPr>
        <w:tab/>
      </w:r>
      <w:r>
        <w:rPr>
          <w:noProof/>
          <w:sz w:val="24"/>
          <w:szCs w:val="24"/>
          <w:lang w:eastAsia="tr-TR"/>
        </w:rPr>
        <w:drawing>
          <wp:inline distT="0" distB="0" distL="0" distR="0">
            <wp:extent cx="5753100" cy="343662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436620"/>
                    </a:xfrm>
                    <a:prstGeom prst="rect">
                      <a:avLst/>
                    </a:prstGeom>
                    <a:noFill/>
                    <a:ln>
                      <a:noFill/>
                    </a:ln>
                  </pic:spPr>
                </pic:pic>
              </a:graphicData>
            </a:graphic>
          </wp:inline>
        </w:drawing>
      </w:r>
    </w:p>
    <w:p w:rsidR="004630A1" w:rsidRDefault="004630A1" w:rsidP="00916AF3">
      <w:pPr>
        <w:spacing w:after="0"/>
        <w:ind w:left="426" w:hanging="426"/>
        <w:jc w:val="both"/>
        <w:rPr>
          <w:b/>
          <w:sz w:val="24"/>
          <w:szCs w:val="24"/>
        </w:rPr>
      </w:pPr>
    </w:p>
    <w:p w:rsidR="004630A1" w:rsidRDefault="004630A1" w:rsidP="00916AF3">
      <w:pPr>
        <w:spacing w:after="0"/>
        <w:ind w:left="426" w:hanging="426"/>
        <w:jc w:val="both"/>
        <w:rPr>
          <w:b/>
          <w:sz w:val="24"/>
          <w:szCs w:val="24"/>
        </w:rPr>
      </w:pPr>
    </w:p>
    <w:p w:rsidR="002D55D7" w:rsidRDefault="00E3708A" w:rsidP="00916AF3">
      <w:pPr>
        <w:spacing w:after="0"/>
        <w:ind w:left="426" w:hanging="426"/>
        <w:jc w:val="both"/>
        <w:rPr>
          <w:b/>
          <w:i/>
          <w:sz w:val="24"/>
          <w:szCs w:val="24"/>
        </w:rPr>
      </w:pPr>
      <w:r w:rsidRPr="00E3708A">
        <w:rPr>
          <w:b/>
          <w:sz w:val="24"/>
          <w:szCs w:val="24"/>
        </w:rPr>
        <w:t>3.</w:t>
      </w:r>
      <w:r w:rsidR="0078397B">
        <w:rPr>
          <w:b/>
          <w:sz w:val="24"/>
          <w:szCs w:val="24"/>
        </w:rPr>
        <w:t>1.</w:t>
      </w:r>
      <w:r w:rsidRPr="00E3708A">
        <w:rPr>
          <w:b/>
          <w:sz w:val="24"/>
          <w:szCs w:val="24"/>
        </w:rPr>
        <w:t xml:space="preserve">3 </w:t>
      </w:r>
      <w:r w:rsidRPr="00E3708A">
        <w:rPr>
          <w:b/>
          <w:i/>
          <w:sz w:val="24"/>
          <w:szCs w:val="24"/>
        </w:rPr>
        <w:t>Okullar</w:t>
      </w:r>
      <w:r>
        <w:rPr>
          <w:b/>
          <w:i/>
          <w:sz w:val="24"/>
          <w:szCs w:val="24"/>
        </w:rPr>
        <w:t>/</w:t>
      </w:r>
      <w:r w:rsidRPr="00E3708A">
        <w:rPr>
          <w:b/>
          <w:i/>
          <w:sz w:val="24"/>
          <w:szCs w:val="24"/>
        </w:rPr>
        <w:t>Alanlar</w:t>
      </w:r>
    </w:p>
    <w:p w:rsidR="00E3708A" w:rsidRDefault="00E3708A" w:rsidP="00916AF3">
      <w:pPr>
        <w:spacing w:after="0"/>
        <w:ind w:left="426" w:hanging="426"/>
        <w:jc w:val="both"/>
        <w:rPr>
          <w:sz w:val="24"/>
          <w:szCs w:val="24"/>
        </w:rPr>
      </w:pPr>
      <w:r w:rsidRPr="00E3708A">
        <w:rPr>
          <w:sz w:val="24"/>
          <w:szCs w:val="24"/>
        </w:rPr>
        <w:tab/>
      </w:r>
      <w:r w:rsidR="007459F2">
        <w:rPr>
          <w:sz w:val="24"/>
          <w:szCs w:val="24"/>
        </w:rPr>
        <w:t xml:space="preserve">Birinci menünün üçüncü seçeneği </w:t>
      </w:r>
      <w:r>
        <w:rPr>
          <w:sz w:val="24"/>
          <w:szCs w:val="24"/>
        </w:rPr>
        <w:t xml:space="preserve">Mesleki ve Teknik Eğitim Genel Müdürlüğü’ne bağlı okullar/kurumlar ve alanların bulunduğu </w:t>
      </w:r>
      <w:r w:rsidR="004630A1">
        <w:rPr>
          <w:sz w:val="24"/>
          <w:szCs w:val="24"/>
        </w:rPr>
        <w:t>ekrandır.</w:t>
      </w:r>
    </w:p>
    <w:p w:rsidR="00E3708A" w:rsidRDefault="00E3708A" w:rsidP="00916AF3">
      <w:pPr>
        <w:spacing w:after="0"/>
        <w:ind w:left="426" w:hanging="426"/>
        <w:jc w:val="both"/>
        <w:rPr>
          <w:sz w:val="24"/>
          <w:szCs w:val="24"/>
        </w:rPr>
      </w:pPr>
      <w:r>
        <w:rPr>
          <w:noProof/>
          <w:sz w:val="24"/>
          <w:szCs w:val="24"/>
          <w:lang w:eastAsia="tr-TR"/>
        </w:rPr>
        <w:lastRenderedPageBreak/>
        <w:drawing>
          <wp:inline distT="0" distB="0" distL="0" distR="0">
            <wp:extent cx="5760720" cy="29718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971800"/>
                    </a:xfrm>
                    <a:prstGeom prst="rect">
                      <a:avLst/>
                    </a:prstGeom>
                    <a:noFill/>
                    <a:ln>
                      <a:noFill/>
                    </a:ln>
                  </pic:spPr>
                </pic:pic>
              </a:graphicData>
            </a:graphic>
          </wp:inline>
        </w:drawing>
      </w:r>
    </w:p>
    <w:p w:rsidR="00431BA2" w:rsidRDefault="007459F2" w:rsidP="00916AF3">
      <w:pPr>
        <w:spacing w:after="0"/>
        <w:ind w:left="426" w:hanging="426"/>
        <w:jc w:val="both"/>
        <w:rPr>
          <w:b/>
          <w:i/>
          <w:sz w:val="24"/>
          <w:szCs w:val="24"/>
        </w:rPr>
      </w:pPr>
      <w:r w:rsidRPr="007459F2">
        <w:rPr>
          <w:b/>
          <w:sz w:val="24"/>
          <w:szCs w:val="24"/>
        </w:rPr>
        <w:t>3.</w:t>
      </w:r>
      <w:r w:rsidR="0078397B">
        <w:rPr>
          <w:b/>
          <w:sz w:val="24"/>
          <w:szCs w:val="24"/>
        </w:rPr>
        <w:t>1.</w:t>
      </w:r>
      <w:r w:rsidR="00142824">
        <w:rPr>
          <w:b/>
          <w:sz w:val="24"/>
          <w:szCs w:val="24"/>
        </w:rPr>
        <w:t>4</w:t>
      </w:r>
      <w:r w:rsidRPr="007459F2">
        <w:rPr>
          <w:b/>
          <w:i/>
          <w:sz w:val="24"/>
          <w:szCs w:val="24"/>
        </w:rPr>
        <w:t>Site Haritası</w:t>
      </w:r>
    </w:p>
    <w:p w:rsidR="007459F2" w:rsidRDefault="007459F2" w:rsidP="00916AF3">
      <w:pPr>
        <w:spacing w:after="0"/>
        <w:ind w:left="426" w:hanging="426"/>
        <w:jc w:val="both"/>
        <w:rPr>
          <w:sz w:val="24"/>
          <w:szCs w:val="24"/>
        </w:rPr>
      </w:pPr>
      <w:r>
        <w:rPr>
          <w:sz w:val="24"/>
          <w:szCs w:val="24"/>
        </w:rPr>
        <w:tab/>
        <w:t>Birinci menünün dördüncü seçeneği Site Haritası seçildiğinde, ilk kullanımda hangi sayfaya nasıl ulaşılacağını bulmakta zorlanabilecek yeni kullanıcılar için rehber olacak bir ekrandır. Tüm sayfaların listelendiği ekran üzerinde ulaşılmak istenen sayfa seçildiğinde, o sayfaya yönlendirme yapıla</w:t>
      </w:r>
      <w:r w:rsidR="00AD2D4A">
        <w:rPr>
          <w:sz w:val="24"/>
          <w:szCs w:val="24"/>
        </w:rPr>
        <w:t>bilmektedir.</w:t>
      </w:r>
    </w:p>
    <w:p w:rsidR="007459F2" w:rsidRDefault="007459F2" w:rsidP="007459F2">
      <w:pPr>
        <w:spacing w:after="0"/>
        <w:ind w:left="426" w:hanging="426"/>
        <w:jc w:val="center"/>
        <w:rPr>
          <w:sz w:val="24"/>
          <w:szCs w:val="24"/>
        </w:rPr>
      </w:pPr>
      <w:r>
        <w:rPr>
          <w:noProof/>
          <w:sz w:val="24"/>
          <w:szCs w:val="24"/>
          <w:lang w:eastAsia="tr-TR"/>
        </w:rPr>
        <w:drawing>
          <wp:inline distT="0" distB="0" distL="0" distR="0">
            <wp:extent cx="2979420" cy="3954780"/>
            <wp:effectExtent l="0" t="0" r="0" b="762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9420" cy="3954780"/>
                    </a:xfrm>
                    <a:prstGeom prst="rect">
                      <a:avLst/>
                    </a:prstGeom>
                    <a:noFill/>
                    <a:ln>
                      <a:noFill/>
                    </a:ln>
                  </pic:spPr>
                </pic:pic>
              </a:graphicData>
            </a:graphic>
          </wp:inline>
        </w:drawing>
      </w:r>
    </w:p>
    <w:p w:rsidR="000B7245" w:rsidRDefault="000B7245" w:rsidP="000B7245">
      <w:pPr>
        <w:spacing w:after="0"/>
        <w:ind w:left="426" w:hanging="426"/>
        <w:jc w:val="both"/>
        <w:rPr>
          <w:b/>
          <w:i/>
          <w:sz w:val="24"/>
          <w:szCs w:val="24"/>
        </w:rPr>
      </w:pPr>
      <w:r w:rsidRPr="007459F2">
        <w:rPr>
          <w:b/>
          <w:sz w:val="24"/>
          <w:szCs w:val="24"/>
        </w:rPr>
        <w:t>3.</w:t>
      </w:r>
      <w:r w:rsidR="0078397B">
        <w:rPr>
          <w:b/>
          <w:sz w:val="24"/>
          <w:szCs w:val="24"/>
        </w:rPr>
        <w:t>1.</w:t>
      </w:r>
      <w:r>
        <w:rPr>
          <w:b/>
          <w:sz w:val="24"/>
          <w:szCs w:val="24"/>
        </w:rPr>
        <w:t>5</w:t>
      </w:r>
      <w:r>
        <w:rPr>
          <w:b/>
          <w:i/>
          <w:sz w:val="24"/>
          <w:szCs w:val="24"/>
        </w:rPr>
        <w:t>Tanıtım Filmi</w:t>
      </w:r>
    </w:p>
    <w:p w:rsidR="000B7245" w:rsidRPr="000B7245" w:rsidRDefault="000B7245" w:rsidP="000B7245">
      <w:pPr>
        <w:spacing w:after="0"/>
        <w:ind w:left="426" w:hanging="426"/>
        <w:jc w:val="both"/>
        <w:rPr>
          <w:sz w:val="24"/>
          <w:szCs w:val="24"/>
        </w:rPr>
      </w:pPr>
      <w:r w:rsidRPr="000B7245">
        <w:rPr>
          <w:sz w:val="24"/>
          <w:szCs w:val="24"/>
        </w:rPr>
        <w:tab/>
      </w:r>
      <w:r w:rsidR="008538F9">
        <w:rPr>
          <w:sz w:val="24"/>
          <w:szCs w:val="24"/>
        </w:rPr>
        <w:t xml:space="preserve">Burada, </w:t>
      </w:r>
      <w:r>
        <w:rPr>
          <w:sz w:val="24"/>
          <w:szCs w:val="24"/>
        </w:rPr>
        <w:t xml:space="preserve">Mesleki ve </w:t>
      </w:r>
      <w:r w:rsidR="008538F9">
        <w:rPr>
          <w:sz w:val="24"/>
          <w:szCs w:val="24"/>
        </w:rPr>
        <w:t>T</w:t>
      </w:r>
      <w:r>
        <w:rPr>
          <w:sz w:val="24"/>
          <w:szCs w:val="24"/>
        </w:rPr>
        <w:t xml:space="preserve">eknik Ortaöğretim Kurumları Mezunlarının izlenmesinin ve bu amaçla yapılmış olan </w:t>
      </w:r>
      <w:r w:rsidR="00F03CFD">
        <w:rPr>
          <w:sz w:val="24"/>
          <w:szCs w:val="24"/>
        </w:rPr>
        <w:t>e</w:t>
      </w:r>
      <w:r>
        <w:rPr>
          <w:sz w:val="24"/>
          <w:szCs w:val="24"/>
        </w:rPr>
        <w:t xml:space="preserve">-Mezun WEB portalının </w:t>
      </w:r>
      <w:r w:rsidR="008538F9">
        <w:rPr>
          <w:sz w:val="24"/>
          <w:szCs w:val="24"/>
        </w:rPr>
        <w:t>önemini anlatan kısa bir film bulunmaktadır.</w:t>
      </w:r>
    </w:p>
    <w:p w:rsidR="000B7245" w:rsidRDefault="00282E57" w:rsidP="000B7245">
      <w:pPr>
        <w:spacing w:after="0"/>
        <w:ind w:left="426" w:hanging="426"/>
        <w:jc w:val="both"/>
        <w:rPr>
          <w:sz w:val="24"/>
          <w:szCs w:val="24"/>
        </w:rPr>
      </w:pPr>
      <w:r>
        <w:rPr>
          <w:noProof/>
          <w:sz w:val="24"/>
          <w:szCs w:val="24"/>
          <w:lang w:eastAsia="tr-TR"/>
        </w:rPr>
        <w:lastRenderedPageBreak/>
        <w:drawing>
          <wp:inline distT="0" distB="0" distL="0" distR="0">
            <wp:extent cx="5753100" cy="257556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2575560"/>
                    </a:xfrm>
                    <a:prstGeom prst="rect">
                      <a:avLst/>
                    </a:prstGeom>
                    <a:noFill/>
                    <a:ln>
                      <a:noFill/>
                    </a:ln>
                  </pic:spPr>
                </pic:pic>
              </a:graphicData>
            </a:graphic>
          </wp:inline>
        </w:drawing>
      </w:r>
    </w:p>
    <w:p w:rsidR="00282E57" w:rsidRDefault="00282E57" w:rsidP="00282E57">
      <w:pPr>
        <w:spacing w:after="0"/>
        <w:ind w:left="426" w:hanging="426"/>
        <w:jc w:val="both"/>
        <w:rPr>
          <w:b/>
          <w:sz w:val="24"/>
          <w:szCs w:val="24"/>
        </w:rPr>
      </w:pPr>
    </w:p>
    <w:p w:rsidR="00282E57" w:rsidRDefault="00282E57" w:rsidP="00282E57">
      <w:pPr>
        <w:spacing w:after="0"/>
        <w:ind w:left="426" w:hanging="426"/>
        <w:jc w:val="both"/>
        <w:rPr>
          <w:b/>
          <w:i/>
          <w:sz w:val="24"/>
          <w:szCs w:val="24"/>
        </w:rPr>
      </w:pPr>
      <w:r w:rsidRPr="007459F2">
        <w:rPr>
          <w:b/>
          <w:sz w:val="24"/>
          <w:szCs w:val="24"/>
        </w:rPr>
        <w:t>3.</w:t>
      </w:r>
      <w:r w:rsidR="0078397B">
        <w:rPr>
          <w:b/>
          <w:sz w:val="24"/>
          <w:szCs w:val="24"/>
        </w:rPr>
        <w:t>1.</w:t>
      </w:r>
      <w:r>
        <w:rPr>
          <w:b/>
          <w:sz w:val="24"/>
          <w:szCs w:val="24"/>
        </w:rPr>
        <w:t>6</w:t>
      </w:r>
      <w:r>
        <w:rPr>
          <w:b/>
          <w:i/>
          <w:sz w:val="24"/>
          <w:szCs w:val="24"/>
        </w:rPr>
        <w:t>Haberler</w:t>
      </w:r>
    </w:p>
    <w:p w:rsidR="00282E57" w:rsidRPr="00282E57" w:rsidRDefault="00282E57" w:rsidP="00282E57">
      <w:pPr>
        <w:spacing w:after="0"/>
        <w:ind w:left="426" w:hanging="426"/>
        <w:jc w:val="both"/>
        <w:rPr>
          <w:sz w:val="24"/>
          <w:szCs w:val="24"/>
        </w:rPr>
      </w:pPr>
      <w:r>
        <w:rPr>
          <w:sz w:val="24"/>
          <w:szCs w:val="24"/>
        </w:rPr>
        <w:tab/>
        <w:t xml:space="preserve">Mesleki ve </w:t>
      </w:r>
      <w:r w:rsidR="00F03CFD">
        <w:rPr>
          <w:sz w:val="24"/>
          <w:szCs w:val="24"/>
        </w:rPr>
        <w:t xml:space="preserve">teknik eğitimle </w:t>
      </w:r>
      <w:r>
        <w:rPr>
          <w:sz w:val="24"/>
          <w:szCs w:val="24"/>
        </w:rPr>
        <w:t xml:space="preserve">ilgili tüm gelişmeleri mezunlara duyurmak amacıyla </w:t>
      </w:r>
      <w:r w:rsidR="00AC5CFB">
        <w:rPr>
          <w:sz w:val="24"/>
          <w:szCs w:val="24"/>
        </w:rPr>
        <w:t>hazırlanmış</w:t>
      </w:r>
      <w:r>
        <w:rPr>
          <w:sz w:val="24"/>
          <w:szCs w:val="24"/>
        </w:rPr>
        <w:t xml:space="preserve"> bir </w:t>
      </w:r>
      <w:r w:rsidR="00AC5CFB">
        <w:rPr>
          <w:sz w:val="24"/>
          <w:szCs w:val="24"/>
        </w:rPr>
        <w:t xml:space="preserve">ekrandır. </w:t>
      </w:r>
    </w:p>
    <w:p w:rsidR="004929DC" w:rsidRDefault="00AE69C6" w:rsidP="00AE69C6">
      <w:pPr>
        <w:spacing w:after="0"/>
        <w:ind w:left="426" w:hanging="426"/>
        <w:jc w:val="center"/>
        <w:rPr>
          <w:sz w:val="24"/>
          <w:szCs w:val="24"/>
        </w:rPr>
      </w:pPr>
      <w:r>
        <w:rPr>
          <w:noProof/>
          <w:sz w:val="24"/>
          <w:szCs w:val="24"/>
          <w:lang w:eastAsia="tr-TR"/>
        </w:rPr>
        <w:drawing>
          <wp:inline distT="0" distB="0" distL="0" distR="0">
            <wp:extent cx="5753100" cy="2529840"/>
            <wp:effectExtent l="0" t="0" r="0" b="381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2529840"/>
                    </a:xfrm>
                    <a:prstGeom prst="rect">
                      <a:avLst/>
                    </a:prstGeom>
                    <a:noFill/>
                    <a:ln>
                      <a:noFill/>
                    </a:ln>
                  </pic:spPr>
                </pic:pic>
              </a:graphicData>
            </a:graphic>
          </wp:inline>
        </w:drawing>
      </w:r>
    </w:p>
    <w:p w:rsidR="0090449D" w:rsidRDefault="0090449D" w:rsidP="0090449D">
      <w:pPr>
        <w:spacing w:after="0"/>
        <w:ind w:left="426" w:hanging="426"/>
        <w:jc w:val="both"/>
        <w:rPr>
          <w:sz w:val="24"/>
          <w:szCs w:val="24"/>
        </w:rPr>
      </w:pPr>
    </w:p>
    <w:p w:rsidR="0090449D" w:rsidRDefault="0090449D" w:rsidP="0090449D">
      <w:pPr>
        <w:spacing w:after="0"/>
        <w:ind w:left="426" w:hanging="426"/>
        <w:jc w:val="both"/>
        <w:rPr>
          <w:b/>
          <w:i/>
          <w:sz w:val="24"/>
          <w:szCs w:val="24"/>
        </w:rPr>
      </w:pPr>
      <w:r w:rsidRPr="007459F2">
        <w:rPr>
          <w:b/>
          <w:sz w:val="24"/>
          <w:szCs w:val="24"/>
        </w:rPr>
        <w:t>3.</w:t>
      </w:r>
      <w:r w:rsidR="0078397B">
        <w:rPr>
          <w:b/>
          <w:sz w:val="24"/>
          <w:szCs w:val="24"/>
        </w:rPr>
        <w:t>1.</w:t>
      </w:r>
      <w:r>
        <w:rPr>
          <w:b/>
          <w:sz w:val="24"/>
          <w:szCs w:val="24"/>
        </w:rPr>
        <w:t>7</w:t>
      </w:r>
      <w:r w:rsidR="001960CB">
        <w:rPr>
          <w:b/>
          <w:i/>
          <w:sz w:val="24"/>
          <w:szCs w:val="24"/>
        </w:rPr>
        <w:t>Forum</w:t>
      </w:r>
    </w:p>
    <w:p w:rsidR="001960CB" w:rsidRDefault="001960CB" w:rsidP="0090449D">
      <w:pPr>
        <w:spacing w:after="0"/>
        <w:ind w:left="426" w:hanging="426"/>
        <w:jc w:val="both"/>
        <w:rPr>
          <w:sz w:val="24"/>
          <w:szCs w:val="24"/>
        </w:rPr>
      </w:pPr>
      <w:r w:rsidRPr="001960CB">
        <w:rPr>
          <w:sz w:val="24"/>
          <w:szCs w:val="24"/>
        </w:rPr>
        <w:tab/>
      </w:r>
      <w:r>
        <w:rPr>
          <w:rFonts w:ascii="Tahoma" w:hAnsi="Tahoma" w:cs="Tahoma"/>
          <w:color w:val="000000"/>
          <w:sz w:val="18"/>
          <w:szCs w:val="18"/>
          <w:shd w:val="clear" w:color="auto" w:fill="FFFFFF"/>
        </w:rPr>
        <w:t>Mezu</w:t>
      </w:r>
      <w:r w:rsidRPr="001960CB">
        <w:rPr>
          <w:sz w:val="24"/>
          <w:szCs w:val="24"/>
        </w:rPr>
        <w:t xml:space="preserve">n ve işverenlerin kendi meslekleriyle ilgili bilgi, haber, düşünce, yorum ve öneri paylaşımının yapıldığı alandır. Burada </w:t>
      </w:r>
      <w:r w:rsidR="00F03CFD">
        <w:rPr>
          <w:sz w:val="24"/>
          <w:szCs w:val="24"/>
        </w:rPr>
        <w:t xml:space="preserve">mesleki </w:t>
      </w:r>
      <w:r w:rsidRPr="001960CB">
        <w:rPr>
          <w:sz w:val="24"/>
          <w:szCs w:val="24"/>
        </w:rPr>
        <w:t xml:space="preserve">sorunları, </w:t>
      </w:r>
      <w:r w:rsidR="00F03CFD">
        <w:rPr>
          <w:sz w:val="24"/>
          <w:szCs w:val="24"/>
        </w:rPr>
        <w:t xml:space="preserve">mesleki </w:t>
      </w:r>
      <w:r w:rsidRPr="001960CB">
        <w:rPr>
          <w:sz w:val="24"/>
          <w:szCs w:val="24"/>
        </w:rPr>
        <w:t xml:space="preserve">gelişmeleri, </w:t>
      </w:r>
      <w:r w:rsidR="00F03CFD">
        <w:rPr>
          <w:sz w:val="24"/>
          <w:szCs w:val="24"/>
        </w:rPr>
        <w:t>mesleki</w:t>
      </w:r>
      <w:r w:rsidRPr="001960CB">
        <w:rPr>
          <w:sz w:val="24"/>
          <w:szCs w:val="24"/>
        </w:rPr>
        <w:t>organizasyon, fuar, toplantı ve seminer haberleri, yeni teknoloji, araç-gereç ve uygulamaların tüm taraflara duyurulması ile okullarda verilen eğitimle ilgili görüşlerin alınması</w:t>
      </w:r>
      <w:r w:rsidR="00AD2D4A">
        <w:rPr>
          <w:sz w:val="24"/>
          <w:szCs w:val="24"/>
        </w:rPr>
        <w:t>nın</w:t>
      </w:r>
      <w:r w:rsidRPr="001960CB">
        <w:rPr>
          <w:sz w:val="24"/>
          <w:szCs w:val="24"/>
        </w:rPr>
        <w:t xml:space="preserve"> amaçlandı</w:t>
      </w:r>
      <w:r w:rsidR="005741E8">
        <w:rPr>
          <w:sz w:val="24"/>
          <w:szCs w:val="24"/>
        </w:rPr>
        <w:t xml:space="preserve">ğı ekrandır. </w:t>
      </w:r>
      <w:r w:rsidR="00693DD1">
        <w:rPr>
          <w:sz w:val="24"/>
          <w:szCs w:val="24"/>
        </w:rPr>
        <w:t>Belirtile</w:t>
      </w:r>
      <w:r w:rsidR="00AD2D4A">
        <w:rPr>
          <w:sz w:val="24"/>
          <w:szCs w:val="24"/>
        </w:rPr>
        <w:t xml:space="preserve">ngörüş ve </w:t>
      </w:r>
      <w:r w:rsidR="00693DD1">
        <w:rPr>
          <w:sz w:val="24"/>
          <w:szCs w:val="24"/>
        </w:rPr>
        <w:t>öneri</w:t>
      </w:r>
      <w:r w:rsidR="00AD2D4A">
        <w:rPr>
          <w:sz w:val="24"/>
          <w:szCs w:val="24"/>
        </w:rPr>
        <w:t xml:space="preserve">ler </w:t>
      </w:r>
      <w:r w:rsidR="00693DD1">
        <w:rPr>
          <w:sz w:val="24"/>
          <w:szCs w:val="24"/>
        </w:rPr>
        <w:t xml:space="preserve">WEB yöneticileri tarafından kontrol edildikten sonra yayınlanmaktadır. </w:t>
      </w:r>
    </w:p>
    <w:p w:rsidR="00860A45" w:rsidRDefault="00860A45" w:rsidP="0090449D">
      <w:pPr>
        <w:spacing w:after="0"/>
        <w:ind w:left="426" w:hanging="426"/>
        <w:jc w:val="both"/>
        <w:rPr>
          <w:sz w:val="24"/>
          <w:szCs w:val="24"/>
        </w:rPr>
      </w:pPr>
    </w:p>
    <w:p w:rsidR="00860A45" w:rsidRPr="001960CB" w:rsidRDefault="00860A45" w:rsidP="00AD2D4A">
      <w:pPr>
        <w:spacing w:after="0"/>
        <w:ind w:left="426" w:hanging="426"/>
        <w:jc w:val="center"/>
        <w:rPr>
          <w:sz w:val="24"/>
          <w:szCs w:val="24"/>
        </w:rPr>
      </w:pPr>
      <w:r>
        <w:rPr>
          <w:noProof/>
          <w:sz w:val="24"/>
          <w:szCs w:val="24"/>
          <w:lang w:eastAsia="tr-TR"/>
        </w:rPr>
        <w:lastRenderedPageBreak/>
        <w:drawing>
          <wp:inline distT="0" distB="0" distL="0" distR="0">
            <wp:extent cx="5242560" cy="314706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2560" cy="3147060"/>
                    </a:xfrm>
                    <a:prstGeom prst="rect">
                      <a:avLst/>
                    </a:prstGeom>
                    <a:noFill/>
                    <a:ln>
                      <a:noFill/>
                    </a:ln>
                  </pic:spPr>
                </pic:pic>
              </a:graphicData>
            </a:graphic>
          </wp:inline>
        </w:drawing>
      </w:r>
    </w:p>
    <w:p w:rsidR="0090449D" w:rsidRDefault="0090449D" w:rsidP="0090449D">
      <w:pPr>
        <w:spacing w:after="0"/>
        <w:ind w:left="426" w:hanging="426"/>
        <w:jc w:val="both"/>
        <w:rPr>
          <w:sz w:val="24"/>
          <w:szCs w:val="24"/>
        </w:rPr>
      </w:pPr>
    </w:p>
    <w:p w:rsidR="00B31992" w:rsidRDefault="00B31992" w:rsidP="0090449D">
      <w:pPr>
        <w:spacing w:after="0"/>
        <w:ind w:left="426" w:hanging="426"/>
        <w:jc w:val="both"/>
        <w:rPr>
          <w:b/>
          <w:i/>
          <w:sz w:val="24"/>
          <w:szCs w:val="24"/>
        </w:rPr>
      </w:pPr>
      <w:r w:rsidRPr="007459F2">
        <w:rPr>
          <w:b/>
          <w:sz w:val="24"/>
          <w:szCs w:val="24"/>
        </w:rPr>
        <w:t>3.</w:t>
      </w:r>
      <w:r w:rsidR="0078397B">
        <w:rPr>
          <w:b/>
          <w:sz w:val="24"/>
          <w:szCs w:val="24"/>
        </w:rPr>
        <w:t>1.</w:t>
      </w:r>
      <w:r>
        <w:rPr>
          <w:b/>
          <w:sz w:val="24"/>
          <w:szCs w:val="24"/>
        </w:rPr>
        <w:t>8</w:t>
      </w:r>
      <w:r>
        <w:rPr>
          <w:b/>
          <w:i/>
          <w:sz w:val="24"/>
          <w:szCs w:val="24"/>
        </w:rPr>
        <w:t>Bağlantılar</w:t>
      </w:r>
    </w:p>
    <w:p w:rsidR="00B31992" w:rsidRDefault="00B31992" w:rsidP="0090449D">
      <w:pPr>
        <w:spacing w:after="0"/>
        <w:ind w:left="426" w:hanging="426"/>
        <w:jc w:val="both"/>
        <w:rPr>
          <w:sz w:val="24"/>
          <w:szCs w:val="24"/>
        </w:rPr>
      </w:pPr>
      <w:r w:rsidRPr="00B31992">
        <w:rPr>
          <w:sz w:val="24"/>
          <w:szCs w:val="24"/>
        </w:rPr>
        <w:tab/>
      </w:r>
      <w:r>
        <w:rPr>
          <w:sz w:val="24"/>
          <w:szCs w:val="24"/>
        </w:rPr>
        <w:t xml:space="preserve">Resmi kurumlar, Bakanlıklar, Üniversiteler ve Diğer ilgili birimlerle bağlantıların sağlandığı </w:t>
      </w:r>
      <w:r w:rsidR="005741E8">
        <w:rPr>
          <w:sz w:val="24"/>
          <w:szCs w:val="24"/>
        </w:rPr>
        <w:t>ekrandır</w:t>
      </w:r>
      <w:r>
        <w:rPr>
          <w:sz w:val="24"/>
          <w:szCs w:val="24"/>
        </w:rPr>
        <w:t>.</w:t>
      </w:r>
    </w:p>
    <w:p w:rsidR="00B31992" w:rsidRDefault="00B31992" w:rsidP="00B31992">
      <w:pPr>
        <w:spacing w:after="0"/>
        <w:ind w:left="426" w:hanging="426"/>
        <w:jc w:val="center"/>
        <w:rPr>
          <w:sz w:val="24"/>
          <w:szCs w:val="24"/>
        </w:rPr>
      </w:pPr>
      <w:r>
        <w:rPr>
          <w:noProof/>
          <w:sz w:val="24"/>
          <w:szCs w:val="24"/>
          <w:lang w:eastAsia="tr-TR"/>
        </w:rPr>
        <w:drawing>
          <wp:inline distT="0" distB="0" distL="0" distR="0">
            <wp:extent cx="2087880" cy="2964180"/>
            <wp:effectExtent l="0" t="0" r="7620" b="762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7880" cy="2964180"/>
                    </a:xfrm>
                    <a:prstGeom prst="rect">
                      <a:avLst/>
                    </a:prstGeom>
                    <a:noFill/>
                    <a:ln>
                      <a:noFill/>
                    </a:ln>
                  </pic:spPr>
                </pic:pic>
              </a:graphicData>
            </a:graphic>
          </wp:inline>
        </w:drawing>
      </w:r>
    </w:p>
    <w:p w:rsidR="00E8782E" w:rsidRDefault="00E8782E" w:rsidP="00E8782E">
      <w:pPr>
        <w:spacing w:after="0"/>
        <w:ind w:left="426" w:hanging="426"/>
        <w:jc w:val="both"/>
        <w:rPr>
          <w:b/>
          <w:i/>
          <w:sz w:val="24"/>
          <w:szCs w:val="24"/>
        </w:rPr>
      </w:pPr>
      <w:r w:rsidRPr="007459F2">
        <w:rPr>
          <w:b/>
          <w:sz w:val="24"/>
          <w:szCs w:val="24"/>
        </w:rPr>
        <w:t>3.</w:t>
      </w:r>
      <w:r w:rsidR="0078397B">
        <w:rPr>
          <w:b/>
          <w:sz w:val="24"/>
          <w:szCs w:val="24"/>
        </w:rPr>
        <w:t>1.</w:t>
      </w:r>
      <w:r>
        <w:rPr>
          <w:b/>
          <w:sz w:val="24"/>
          <w:szCs w:val="24"/>
        </w:rPr>
        <w:t>9</w:t>
      </w:r>
      <w:r>
        <w:rPr>
          <w:b/>
          <w:i/>
          <w:sz w:val="24"/>
          <w:szCs w:val="24"/>
        </w:rPr>
        <w:t>Sıkça Sorulan Sorular (SSS)</w:t>
      </w:r>
    </w:p>
    <w:p w:rsidR="00E8782E" w:rsidRDefault="00E8782E" w:rsidP="00E8782E">
      <w:pPr>
        <w:spacing w:after="0"/>
        <w:ind w:left="426" w:hanging="426"/>
        <w:jc w:val="both"/>
        <w:rPr>
          <w:sz w:val="24"/>
          <w:szCs w:val="24"/>
        </w:rPr>
      </w:pPr>
      <w:r w:rsidRPr="00E8782E">
        <w:rPr>
          <w:sz w:val="24"/>
          <w:szCs w:val="24"/>
        </w:rPr>
        <w:tab/>
      </w:r>
      <w:r>
        <w:rPr>
          <w:sz w:val="24"/>
          <w:szCs w:val="24"/>
        </w:rPr>
        <w:t>Mesleki ve Teknik Ortaöğretim Kurumları mezunlarının izlenmesi (</w:t>
      </w:r>
      <w:r w:rsidR="00BB7D1B">
        <w:rPr>
          <w:sz w:val="24"/>
          <w:szCs w:val="24"/>
        </w:rPr>
        <w:t>e</w:t>
      </w:r>
      <w:r>
        <w:rPr>
          <w:sz w:val="24"/>
          <w:szCs w:val="24"/>
        </w:rPr>
        <w:t>-Mezun) portalı ile ilgili en çok sorulan sorular</w:t>
      </w:r>
      <w:r w:rsidR="005741E8">
        <w:rPr>
          <w:sz w:val="24"/>
          <w:szCs w:val="24"/>
        </w:rPr>
        <w:t xml:space="preserve">ın ve cevaplarının </w:t>
      </w:r>
      <w:r w:rsidR="00A030CD">
        <w:rPr>
          <w:sz w:val="24"/>
          <w:szCs w:val="24"/>
        </w:rPr>
        <w:t>bulunduğu</w:t>
      </w:r>
      <w:r w:rsidR="005741E8">
        <w:rPr>
          <w:sz w:val="24"/>
          <w:szCs w:val="24"/>
        </w:rPr>
        <w:t xml:space="preserve"> ekrandır</w:t>
      </w:r>
      <w:r>
        <w:rPr>
          <w:sz w:val="24"/>
          <w:szCs w:val="24"/>
        </w:rPr>
        <w:t xml:space="preserve">. </w:t>
      </w:r>
    </w:p>
    <w:p w:rsidR="002E2E3A" w:rsidRDefault="002E2E3A" w:rsidP="00E8782E">
      <w:pPr>
        <w:spacing w:after="0"/>
        <w:ind w:left="426" w:hanging="426"/>
        <w:jc w:val="both"/>
        <w:rPr>
          <w:sz w:val="24"/>
          <w:szCs w:val="24"/>
        </w:rPr>
      </w:pPr>
    </w:p>
    <w:p w:rsidR="002E2E3A" w:rsidRDefault="002E2E3A" w:rsidP="002E2E3A">
      <w:pPr>
        <w:spacing w:after="0"/>
        <w:ind w:left="426" w:hanging="426"/>
        <w:jc w:val="center"/>
        <w:rPr>
          <w:sz w:val="24"/>
          <w:szCs w:val="24"/>
        </w:rPr>
      </w:pPr>
      <w:r>
        <w:rPr>
          <w:noProof/>
          <w:sz w:val="24"/>
          <w:szCs w:val="24"/>
          <w:lang w:eastAsia="tr-TR"/>
        </w:rPr>
        <w:lastRenderedPageBreak/>
        <w:drawing>
          <wp:inline distT="0" distB="0" distL="0" distR="0">
            <wp:extent cx="5326380" cy="2461260"/>
            <wp:effectExtent l="0" t="0" r="762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6380" cy="2461260"/>
                    </a:xfrm>
                    <a:prstGeom prst="rect">
                      <a:avLst/>
                    </a:prstGeom>
                    <a:noFill/>
                    <a:ln>
                      <a:noFill/>
                    </a:ln>
                  </pic:spPr>
                </pic:pic>
              </a:graphicData>
            </a:graphic>
          </wp:inline>
        </w:drawing>
      </w:r>
    </w:p>
    <w:p w:rsidR="003D6B50" w:rsidRDefault="003D6B50" w:rsidP="003D6B50">
      <w:pPr>
        <w:spacing w:after="0"/>
        <w:ind w:left="426" w:hanging="426"/>
        <w:jc w:val="both"/>
        <w:rPr>
          <w:sz w:val="24"/>
          <w:szCs w:val="24"/>
        </w:rPr>
      </w:pPr>
    </w:p>
    <w:p w:rsidR="003D6B50" w:rsidRDefault="003D6B50" w:rsidP="003D6B50">
      <w:pPr>
        <w:spacing w:after="0"/>
        <w:ind w:left="426" w:hanging="426"/>
        <w:jc w:val="both"/>
        <w:rPr>
          <w:b/>
          <w:i/>
          <w:sz w:val="24"/>
          <w:szCs w:val="24"/>
        </w:rPr>
      </w:pPr>
      <w:r w:rsidRPr="007459F2">
        <w:rPr>
          <w:b/>
          <w:sz w:val="24"/>
          <w:szCs w:val="24"/>
        </w:rPr>
        <w:t>3.</w:t>
      </w:r>
      <w:r w:rsidR="0078397B">
        <w:rPr>
          <w:b/>
          <w:sz w:val="24"/>
          <w:szCs w:val="24"/>
        </w:rPr>
        <w:t>1.</w:t>
      </w:r>
      <w:r>
        <w:rPr>
          <w:b/>
          <w:sz w:val="24"/>
          <w:szCs w:val="24"/>
        </w:rPr>
        <w:t>10</w:t>
      </w:r>
      <w:r>
        <w:rPr>
          <w:b/>
          <w:i/>
          <w:sz w:val="24"/>
          <w:szCs w:val="24"/>
        </w:rPr>
        <w:t>İletişim</w:t>
      </w:r>
    </w:p>
    <w:p w:rsidR="00593BF6" w:rsidRDefault="003D6B50" w:rsidP="003D6B50">
      <w:pPr>
        <w:spacing w:after="0"/>
        <w:ind w:left="426" w:hanging="426"/>
        <w:jc w:val="both"/>
        <w:rPr>
          <w:sz w:val="24"/>
          <w:szCs w:val="24"/>
        </w:rPr>
      </w:pPr>
      <w:r>
        <w:rPr>
          <w:sz w:val="24"/>
          <w:szCs w:val="24"/>
        </w:rPr>
        <w:tab/>
        <w:t xml:space="preserve">Birinci menünün son seçeneği olan </w:t>
      </w:r>
      <w:r w:rsidR="00DC7BCA">
        <w:rPr>
          <w:sz w:val="24"/>
          <w:szCs w:val="24"/>
        </w:rPr>
        <w:t>“İ</w:t>
      </w:r>
      <w:r>
        <w:rPr>
          <w:sz w:val="24"/>
          <w:szCs w:val="24"/>
        </w:rPr>
        <w:t>letişim</w:t>
      </w:r>
      <w:r w:rsidR="00DC7BCA">
        <w:rPr>
          <w:sz w:val="24"/>
          <w:szCs w:val="24"/>
        </w:rPr>
        <w:t>”</w:t>
      </w:r>
      <w:r>
        <w:rPr>
          <w:sz w:val="24"/>
          <w:szCs w:val="24"/>
        </w:rPr>
        <w:t xml:space="preserve"> seçeneğinde, sayfayı ziyaret eden kişilerinbu çalışmayı yürüten M</w:t>
      </w:r>
      <w:r w:rsidR="00F03CFD">
        <w:rPr>
          <w:sz w:val="24"/>
          <w:szCs w:val="24"/>
        </w:rPr>
        <w:t>EB</w:t>
      </w:r>
      <w:r>
        <w:rPr>
          <w:sz w:val="24"/>
          <w:szCs w:val="24"/>
        </w:rPr>
        <w:t xml:space="preserve"> M</w:t>
      </w:r>
      <w:r w:rsidRPr="00B55748">
        <w:rPr>
          <w:sz w:val="24"/>
          <w:szCs w:val="24"/>
        </w:rPr>
        <w:t xml:space="preserve">esleki ve </w:t>
      </w:r>
      <w:r>
        <w:rPr>
          <w:sz w:val="24"/>
          <w:szCs w:val="24"/>
        </w:rPr>
        <w:t>T</w:t>
      </w:r>
      <w:r w:rsidRPr="00B55748">
        <w:rPr>
          <w:sz w:val="24"/>
          <w:szCs w:val="24"/>
        </w:rPr>
        <w:t xml:space="preserve">eknik </w:t>
      </w:r>
      <w:r>
        <w:rPr>
          <w:sz w:val="24"/>
          <w:szCs w:val="24"/>
        </w:rPr>
        <w:t>E</w:t>
      </w:r>
      <w:r w:rsidRPr="00B55748">
        <w:rPr>
          <w:sz w:val="24"/>
          <w:szCs w:val="24"/>
        </w:rPr>
        <w:t xml:space="preserve">ğitim </w:t>
      </w:r>
      <w:r>
        <w:rPr>
          <w:sz w:val="24"/>
          <w:szCs w:val="24"/>
        </w:rPr>
        <w:t>Genel Müdürlüğü</w:t>
      </w:r>
      <w:del w:id="2" w:author="Yusuf CIDEM" w:date="2019-12-30T18:26:00Z">
        <w:r w:rsidDel="007F1606">
          <w:rPr>
            <w:sz w:val="24"/>
            <w:szCs w:val="24"/>
          </w:rPr>
          <w:delText>’</w:delText>
        </w:r>
      </w:del>
      <w:r>
        <w:rPr>
          <w:sz w:val="24"/>
          <w:szCs w:val="24"/>
        </w:rPr>
        <w:t xml:space="preserve">ne </w:t>
      </w:r>
      <w:r w:rsidR="00DC7BCA">
        <w:rPr>
          <w:sz w:val="24"/>
          <w:szCs w:val="24"/>
        </w:rPr>
        <w:t>çalışma ile ilgili görüşlerini iletebilecekleri ve iletişim bilgilerine ulaşabilecekleri ekrandır.</w:t>
      </w:r>
    </w:p>
    <w:p w:rsidR="00593BF6" w:rsidRDefault="00593BF6" w:rsidP="00593BF6">
      <w:pPr>
        <w:spacing w:after="0"/>
        <w:ind w:left="426" w:hanging="426"/>
        <w:jc w:val="both"/>
        <w:rPr>
          <w:sz w:val="24"/>
          <w:szCs w:val="24"/>
        </w:rPr>
      </w:pPr>
      <w:r>
        <w:rPr>
          <w:noProof/>
          <w:sz w:val="24"/>
          <w:szCs w:val="24"/>
          <w:lang w:eastAsia="tr-TR"/>
        </w:rPr>
        <w:drawing>
          <wp:inline distT="0" distB="0" distL="0" distR="0">
            <wp:extent cx="4975860" cy="4091940"/>
            <wp:effectExtent l="0" t="0" r="0" b="381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5860" cy="4091940"/>
                    </a:xfrm>
                    <a:prstGeom prst="rect">
                      <a:avLst/>
                    </a:prstGeom>
                    <a:noFill/>
                    <a:ln>
                      <a:noFill/>
                    </a:ln>
                  </pic:spPr>
                </pic:pic>
              </a:graphicData>
            </a:graphic>
          </wp:inline>
        </w:drawing>
      </w:r>
    </w:p>
    <w:p w:rsidR="00593BF6" w:rsidRPr="003048D7" w:rsidRDefault="00593BF6" w:rsidP="00593BF6">
      <w:pPr>
        <w:spacing w:after="0"/>
        <w:ind w:left="426" w:hanging="426"/>
        <w:jc w:val="both"/>
        <w:rPr>
          <w:rFonts w:ascii="Verdana" w:hAnsi="Verdana"/>
          <w:b/>
          <w:sz w:val="16"/>
          <w:szCs w:val="16"/>
        </w:rPr>
      </w:pPr>
      <w:r w:rsidRPr="003048D7">
        <w:rPr>
          <w:rFonts w:ascii="Verdana" w:hAnsi="Verdana"/>
          <w:b/>
          <w:sz w:val="16"/>
          <w:szCs w:val="16"/>
        </w:rPr>
        <w:t>Emniyet Mahallesi Milas Sokak No:21</w:t>
      </w:r>
    </w:p>
    <w:p w:rsidR="00593BF6" w:rsidRDefault="00593BF6" w:rsidP="00593BF6">
      <w:pPr>
        <w:spacing w:after="0"/>
        <w:ind w:left="426" w:hanging="426"/>
        <w:jc w:val="both"/>
        <w:rPr>
          <w:rFonts w:ascii="Verdana" w:hAnsi="Verdana"/>
          <w:b/>
          <w:sz w:val="16"/>
          <w:szCs w:val="16"/>
        </w:rPr>
      </w:pPr>
      <w:r w:rsidRPr="003048D7">
        <w:rPr>
          <w:rFonts w:ascii="Verdana" w:hAnsi="Verdana"/>
          <w:b/>
          <w:sz w:val="16"/>
          <w:szCs w:val="16"/>
        </w:rPr>
        <w:t xml:space="preserve">          Teknikokullar/ANKARA</w:t>
      </w:r>
    </w:p>
    <w:p w:rsidR="003048D7" w:rsidRDefault="003048D7" w:rsidP="003048D7">
      <w:pPr>
        <w:pStyle w:val="NormalWeb"/>
        <w:shd w:val="clear" w:color="auto" w:fill="FFFFFF"/>
        <w:spacing w:before="0" w:beforeAutospacing="0" w:after="0" w:afterAutospacing="0"/>
        <w:rPr>
          <w:rFonts w:ascii="Tahoma" w:hAnsi="Tahoma" w:cs="Tahoma"/>
          <w:color w:val="000000"/>
          <w:sz w:val="18"/>
          <w:szCs w:val="18"/>
        </w:rPr>
      </w:pPr>
      <w:r>
        <w:rPr>
          <w:rFonts w:ascii="Tahoma" w:hAnsi="Tahoma" w:cs="Tahoma"/>
          <w:color w:val="000000"/>
          <w:sz w:val="18"/>
          <w:szCs w:val="18"/>
        </w:rPr>
        <w:t xml:space="preserve">                                                                         Tel: 0312 413 24 65 - 0312 413 24 45</w:t>
      </w:r>
      <w:r>
        <w:rPr>
          <w:rFonts w:ascii="Tahoma" w:hAnsi="Tahoma" w:cs="Tahoma"/>
          <w:color w:val="000000"/>
          <w:sz w:val="18"/>
          <w:szCs w:val="18"/>
        </w:rPr>
        <w:br/>
        <w:t xml:space="preserve">                                                                                      emezun@meb.gov.tr</w:t>
      </w:r>
      <w:r>
        <w:rPr>
          <w:rFonts w:ascii="Tahoma" w:hAnsi="Tahoma" w:cs="Tahoma"/>
          <w:color w:val="000000"/>
          <w:sz w:val="18"/>
          <w:szCs w:val="18"/>
        </w:rPr>
        <w:br/>
        <w:t xml:space="preserve">                                                                                    http://emezun.meb.gov.tr</w:t>
      </w:r>
    </w:p>
    <w:p w:rsidR="003048D7" w:rsidRDefault="003048D7" w:rsidP="003048D7">
      <w:pPr>
        <w:pStyle w:val="NormalWeb"/>
        <w:shd w:val="clear" w:color="auto" w:fill="FFFFFF"/>
        <w:spacing w:before="0" w:beforeAutospacing="0" w:after="0" w:afterAutospacing="0"/>
        <w:rPr>
          <w:rFonts w:ascii="Tahoma" w:hAnsi="Tahoma" w:cs="Tahoma"/>
          <w:color w:val="000000"/>
          <w:sz w:val="18"/>
          <w:szCs w:val="18"/>
        </w:rPr>
      </w:pPr>
      <w:r>
        <w:rPr>
          <w:rStyle w:val="Gl"/>
          <w:color w:val="000000"/>
          <w:sz w:val="18"/>
          <w:szCs w:val="18"/>
        </w:rPr>
        <w:t xml:space="preserve">                                                                         Meslekî ve Teknik Ortaöğretim Kurumları Mezunlarının İzlenmesi</w:t>
      </w:r>
    </w:p>
    <w:p w:rsidR="003048D7" w:rsidRDefault="003048D7" w:rsidP="00593BF6">
      <w:pPr>
        <w:spacing w:after="0"/>
        <w:ind w:left="426" w:hanging="426"/>
        <w:jc w:val="both"/>
        <w:rPr>
          <w:rFonts w:ascii="Verdana" w:hAnsi="Verdana"/>
          <w:b/>
          <w:sz w:val="24"/>
          <w:szCs w:val="24"/>
        </w:rPr>
      </w:pPr>
    </w:p>
    <w:p w:rsidR="00D024C3" w:rsidRDefault="00D024C3" w:rsidP="00593BF6">
      <w:pPr>
        <w:spacing w:after="0"/>
        <w:ind w:left="426" w:hanging="426"/>
        <w:jc w:val="both"/>
        <w:rPr>
          <w:rFonts w:ascii="Verdana" w:hAnsi="Verdana"/>
          <w:b/>
          <w:sz w:val="24"/>
          <w:szCs w:val="24"/>
        </w:rPr>
      </w:pPr>
    </w:p>
    <w:sectPr w:rsidR="00D024C3" w:rsidSect="00B57DD5">
      <w:headerReference w:type="default" r:id="rId35"/>
      <w:footerReference w:type="default" r:id="rId36"/>
      <w:pgSz w:w="11906" w:h="16838" w:code="9"/>
      <w:pgMar w:top="1418" w:right="1418" w:bottom="1135"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342B" w:rsidRDefault="00CE342B" w:rsidP="00B55748">
      <w:pPr>
        <w:spacing w:after="0" w:line="240" w:lineRule="auto"/>
      </w:pPr>
      <w:r>
        <w:separator/>
      </w:r>
    </w:p>
  </w:endnote>
  <w:endnote w:type="continuationSeparator" w:id="1">
    <w:p w:rsidR="00CE342B" w:rsidRDefault="00CE342B" w:rsidP="00B557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5145319"/>
      <w:docPartObj>
        <w:docPartGallery w:val="Page Numbers (Bottom of Page)"/>
        <w:docPartUnique/>
      </w:docPartObj>
    </w:sdtPr>
    <w:sdtContent>
      <w:p w:rsidR="0092042E" w:rsidRDefault="00781F99">
        <w:pPr>
          <w:pStyle w:val="Altbilgi"/>
        </w:pPr>
        <w:r>
          <w:rPr>
            <w:noProof/>
            <w:lang w:eastAsia="tr-TR"/>
          </w:rPr>
          <w:pict>
            <v:rect id="Dikdörtgen 11" o:spid="_x0000_s2049" style="position:absolute;margin-left:0;margin-top:0;width:29.4pt;height:18.6pt;z-index:251659264;visibility:visible;mso-position-horizontal:center;mso-position-horizontal-relative:right-margin-area;mso-position-vertical:top;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" stroked="f">
              <v:textbox>
                <w:txbxContent>
                  <w:sdt>
                    <w:sdtPr>
                      <w:rPr>
                        <w:rFonts w:asciiTheme="majorHAnsi" w:eastAsiaTheme="majorEastAsia" w:hAnsiTheme="majorHAnsi" w:cstheme="majorBidi"/>
                        <w:sz w:val="48"/>
                        <w:szCs w:val="48"/>
                      </w:rPr>
                      <w:id w:val="392084774"/>
                    </w:sdtPr>
                    <w:sdtEndPr>
                      <w:rPr>
                        <w:sz w:val="24"/>
                        <w:szCs w:val="24"/>
                      </w:rPr>
                    </w:sdtEndPr>
                    <w:sdtContent>
                      <w:sdt>
                        <w:sdtPr>
                          <w:rPr>
                            <w:rFonts w:asciiTheme="majorHAnsi" w:eastAsiaTheme="majorEastAsia" w:hAnsiTheme="majorHAnsi" w:cstheme="majorBidi"/>
                            <w:sz w:val="24"/>
                            <w:szCs w:val="24"/>
                          </w:rPr>
                          <w:id w:val="-1102874984"/>
                        </w:sdtPr>
                        <w:sdtContent>
                          <w:p w:rsidR="0092042E" w:rsidRPr="0092042E" w:rsidRDefault="00781F99">
                            <w:pPr>
                              <w:jc w:val="center"/>
                              <w:rPr>
                                <w:rFonts w:asciiTheme="majorHAnsi" w:eastAsiaTheme="majorEastAsia" w:hAnsiTheme="majorHAnsi" w:cstheme="majorBidi"/>
                                <w:sz w:val="24"/>
                                <w:szCs w:val="24"/>
                              </w:rPr>
                            </w:pPr>
                            <w:r w:rsidRPr="00781F99">
                              <w:rPr>
                                <w:rFonts w:eastAsiaTheme="minorEastAsia"/>
                                <w:sz w:val="24"/>
                                <w:szCs w:val="24"/>
                              </w:rPr>
                              <w:fldChar w:fldCharType="begin"/>
                            </w:r>
                            <w:r w:rsidR="0092042E" w:rsidRPr="0092042E">
                              <w:rPr>
                                <w:sz w:val="24"/>
                                <w:szCs w:val="24"/>
                              </w:rPr>
                              <w:instrText>PAGE   \* MERGEFORMAT</w:instrText>
                            </w:r>
                            <w:r w:rsidRPr="00781F99">
                              <w:rPr>
                                <w:rFonts w:eastAsiaTheme="minorEastAsia"/>
                                <w:sz w:val="24"/>
                                <w:szCs w:val="24"/>
                              </w:rPr>
                              <w:fldChar w:fldCharType="separate"/>
                            </w:r>
                            <w:r w:rsidR="00436C17" w:rsidRPr="00436C17">
                              <w:rPr>
                                <w:rFonts w:asciiTheme="majorHAnsi" w:eastAsiaTheme="majorEastAsia" w:hAnsiTheme="majorHAnsi" w:cstheme="majorBidi"/>
                                <w:noProof/>
                                <w:sz w:val="24"/>
                                <w:szCs w:val="24"/>
                              </w:rPr>
                              <w:t>13</w:t>
                            </w:r>
                            <w:r w:rsidRPr="0092042E">
                              <w:rPr>
                                <w:rFonts w:asciiTheme="majorHAnsi" w:eastAsiaTheme="majorEastAsia" w:hAnsiTheme="majorHAnsi" w:cstheme="majorBidi"/>
                                <w:sz w:val="24"/>
                                <w:szCs w:val="24"/>
                              </w:rPr>
                              <w:fldChar w:fldCharType="end"/>
                            </w:r>
                          </w:p>
                        </w:sdtContent>
                      </w:sdt>
                    </w:sdtContent>
                  </w:sdt>
                </w:txbxContent>
              </v:textbox>
              <w10:wrap anchorx="margin" anchory="margin"/>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342B" w:rsidRDefault="00CE342B" w:rsidP="00B55748">
      <w:pPr>
        <w:spacing w:after="0" w:line="240" w:lineRule="auto"/>
      </w:pPr>
      <w:r>
        <w:separator/>
      </w:r>
    </w:p>
  </w:footnote>
  <w:footnote w:type="continuationSeparator" w:id="1">
    <w:p w:rsidR="00CE342B" w:rsidRDefault="00CE342B" w:rsidP="00B557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748" w:rsidRDefault="00B55748" w:rsidP="00B55748">
    <w:pPr>
      <w:spacing w:after="0"/>
      <w:jc w:val="both"/>
      <w:rPr>
        <w:b/>
        <w:sz w:val="16"/>
        <w:szCs w:val="16"/>
      </w:rPr>
    </w:pPr>
    <w:r>
      <w:rPr>
        <w:noProof/>
        <w:lang w:eastAsia="tr-TR"/>
      </w:rPr>
      <w:drawing>
        <wp:inline distT="0" distB="0" distL="0" distR="0">
          <wp:extent cx="601980" cy="342900"/>
          <wp:effectExtent l="0" t="0" r="7620" b="0"/>
          <wp:docPr id="3" name="Resim 3" descr="C:\Users\Fikret YALIM\Downloads\emezunorjina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kret YALIM\Downloads\emezunorjinallogo.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291" cy="343647"/>
                  </a:xfrm>
                  <a:prstGeom prst="rect">
                    <a:avLst/>
                  </a:prstGeom>
                  <a:noFill/>
                  <a:ln>
                    <a:noFill/>
                  </a:ln>
                </pic:spPr>
              </pic:pic>
            </a:graphicData>
          </a:graphic>
        </wp:inline>
      </w:drawing>
    </w:r>
  </w:p>
  <w:p w:rsidR="00B55748" w:rsidRDefault="00B55748" w:rsidP="00B55748">
    <w:pPr>
      <w:spacing w:after="0"/>
      <w:jc w:val="both"/>
      <w:rPr>
        <w:b/>
        <w:sz w:val="24"/>
        <w:szCs w:val="24"/>
      </w:rPr>
    </w:pPr>
    <w:r w:rsidRPr="00B55748">
      <w:rPr>
        <w:b/>
        <w:sz w:val="16"/>
        <w:szCs w:val="16"/>
      </w:rPr>
      <w:t>Kullanım Kılavuzu</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52BD7"/>
    <w:multiLevelType w:val="hybridMultilevel"/>
    <w:tmpl w:val="0FBE49E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01E5917"/>
    <w:multiLevelType w:val="hybridMultilevel"/>
    <w:tmpl w:val="9D3C702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4D876C2D"/>
    <w:multiLevelType w:val="hybridMultilevel"/>
    <w:tmpl w:val="9D3C702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72632161"/>
    <w:multiLevelType w:val="hybridMultilevel"/>
    <w:tmpl w:val="9468BF84"/>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usuf CIDEM">
    <w15:presenceInfo w15:providerId="AD" w15:userId="S-1-5-21-606747145-725345543-1801674531-2421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CD0718"/>
    <w:rsid w:val="00015388"/>
    <w:rsid w:val="00023771"/>
    <w:rsid w:val="00027BFF"/>
    <w:rsid w:val="000407E8"/>
    <w:rsid w:val="00095077"/>
    <w:rsid w:val="000A7177"/>
    <w:rsid w:val="000B7245"/>
    <w:rsid w:val="000E4357"/>
    <w:rsid w:val="00142824"/>
    <w:rsid w:val="00146BED"/>
    <w:rsid w:val="00172BB6"/>
    <w:rsid w:val="001960CB"/>
    <w:rsid w:val="001A16AA"/>
    <w:rsid w:val="001B0599"/>
    <w:rsid w:val="001F0C60"/>
    <w:rsid w:val="00206B7D"/>
    <w:rsid w:val="00223DCC"/>
    <w:rsid w:val="00241F45"/>
    <w:rsid w:val="00242136"/>
    <w:rsid w:val="00252EBE"/>
    <w:rsid w:val="00282E57"/>
    <w:rsid w:val="002B657A"/>
    <w:rsid w:val="002D55D7"/>
    <w:rsid w:val="002E2E3A"/>
    <w:rsid w:val="002E6E8B"/>
    <w:rsid w:val="002F5217"/>
    <w:rsid w:val="002F5FBF"/>
    <w:rsid w:val="0030369E"/>
    <w:rsid w:val="003048D7"/>
    <w:rsid w:val="00326FFB"/>
    <w:rsid w:val="00334B9B"/>
    <w:rsid w:val="00334E9C"/>
    <w:rsid w:val="00356BCA"/>
    <w:rsid w:val="003A738E"/>
    <w:rsid w:val="003A7D3D"/>
    <w:rsid w:val="003B53A4"/>
    <w:rsid w:val="003D153C"/>
    <w:rsid w:val="003D5E03"/>
    <w:rsid w:val="003D6B50"/>
    <w:rsid w:val="00431BA2"/>
    <w:rsid w:val="00436C17"/>
    <w:rsid w:val="004630A1"/>
    <w:rsid w:val="00490158"/>
    <w:rsid w:val="004929DC"/>
    <w:rsid w:val="004A2835"/>
    <w:rsid w:val="004A3F35"/>
    <w:rsid w:val="004B73FC"/>
    <w:rsid w:val="004C247B"/>
    <w:rsid w:val="004D3A7B"/>
    <w:rsid w:val="004D3FD2"/>
    <w:rsid w:val="004F18CC"/>
    <w:rsid w:val="00514E69"/>
    <w:rsid w:val="00516F50"/>
    <w:rsid w:val="005613A6"/>
    <w:rsid w:val="005741E8"/>
    <w:rsid w:val="00593BF6"/>
    <w:rsid w:val="00593F71"/>
    <w:rsid w:val="005B71B6"/>
    <w:rsid w:val="005D0838"/>
    <w:rsid w:val="005D1766"/>
    <w:rsid w:val="005E4A57"/>
    <w:rsid w:val="005E5719"/>
    <w:rsid w:val="005F6362"/>
    <w:rsid w:val="006115A4"/>
    <w:rsid w:val="00630CF3"/>
    <w:rsid w:val="006526E4"/>
    <w:rsid w:val="00693DD1"/>
    <w:rsid w:val="006A00BB"/>
    <w:rsid w:val="006D4C58"/>
    <w:rsid w:val="006E1A8E"/>
    <w:rsid w:val="007049FE"/>
    <w:rsid w:val="00707B22"/>
    <w:rsid w:val="00714AA1"/>
    <w:rsid w:val="00721068"/>
    <w:rsid w:val="00725806"/>
    <w:rsid w:val="007310B3"/>
    <w:rsid w:val="00735D57"/>
    <w:rsid w:val="007459F2"/>
    <w:rsid w:val="00746FBD"/>
    <w:rsid w:val="00770489"/>
    <w:rsid w:val="00781F99"/>
    <w:rsid w:val="0078397B"/>
    <w:rsid w:val="007947C6"/>
    <w:rsid w:val="007E3A5E"/>
    <w:rsid w:val="007F1606"/>
    <w:rsid w:val="00802ED6"/>
    <w:rsid w:val="0081183D"/>
    <w:rsid w:val="00826B91"/>
    <w:rsid w:val="00834F4E"/>
    <w:rsid w:val="00847A40"/>
    <w:rsid w:val="008538F9"/>
    <w:rsid w:val="00860A45"/>
    <w:rsid w:val="00862B13"/>
    <w:rsid w:val="00864844"/>
    <w:rsid w:val="008D5DEB"/>
    <w:rsid w:val="0090449D"/>
    <w:rsid w:val="00904B75"/>
    <w:rsid w:val="00916AF3"/>
    <w:rsid w:val="0092042E"/>
    <w:rsid w:val="009731E7"/>
    <w:rsid w:val="009B6F72"/>
    <w:rsid w:val="009B701A"/>
    <w:rsid w:val="009C59E4"/>
    <w:rsid w:val="009F4F1A"/>
    <w:rsid w:val="00A030CD"/>
    <w:rsid w:val="00A03DEA"/>
    <w:rsid w:val="00A07ECE"/>
    <w:rsid w:val="00A30E80"/>
    <w:rsid w:val="00A64090"/>
    <w:rsid w:val="00A73520"/>
    <w:rsid w:val="00AC5CFB"/>
    <w:rsid w:val="00AD2D4A"/>
    <w:rsid w:val="00AE1790"/>
    <w:rsid w:val="00AE5B54"/>
    <w:rsid w:val="00AE69C6"/>
    <w:rsid w:val="00AE74C9"/>
    <w:rsid w:val="00AE7DF5"/>
    <w:rsid w:val="00AF6309"/>
    <w:rsid w:val="00B20393"/>
    <w:rsid w:val="00B31992"/>
    <w:rsid w:val="00B55748"/>
    <w:rsid w:val="00B57DD5"/>
    <w:rsid w:val="00B717D3"/>
    <w:rsid w:val="00B73190"/>
    <w:rsid w:val="00BA29EB"/>
    <w:rsid w:val="00BB0A25"/>
    <w:rsid w:val="00BB7D1B"/>
    <w:rsid w:val="00BC3781"/>
    <w:rsid w:val="00BC6AD5"/>
    <w:rsid w:val="00C0367A"/>
    <w:rsid w:val="00C31A55"/>
    <w:rsid w:val="00C35EA5"/>
    <w:rsid w:val="00C57543"/>
    <w:rsid w:val="00C57576"/>
    <w:rsid w:val="00C60F25"/>
    <w:rsid w:val="00CD0718"/>
    <w:rsid w:val="00CD3439"/>
    <w:rsid w:val="00CE342B"/>
    <w:rsid w:val="00D024C3"/>
    <w:rsid w:val="00D102F3"/>
    <w:rsid w:val="00D13390"/>
    <w:rsid w:val="00D23FE5"/>
    <w:rsid w:val="00D54543"/>
    <w:rsid w:val="00D55DBE"/>
    <w:rsid w:val="00D70AF6"/>
    <w:rsid w:val="00D711D4"/>
    <w:rsid w:val="00D839CE"/>
    <w:rsid w:val="00DC1500"/>
    <w:rsid w:val="00DC2253"/>
    <w:rsid w:val="00DC5C9F"/>
    <w:rsid w:val="00DC7BCA"/>
    <w:rsid w:val="00DD1263"/>
    <w:rsid w:val="00DD22D2"/>
    <w:rsid w:val="00DF50FC"/>
    <w:rsid w:val="00DF5C4F"/>
    <w:rsid w:val="00E13AA9"/>
    <w:rsid w:val="00E14B93"/>
    <w:rsid w:val="00E33B0C"/>
    <w:rsid w:val="00E3708A"/>
    <w:rsid w:val="00E71BC3"/>
    <w:rsid w:val="00E752F5"/>
    <w:rsid w:val="00E753DA"/>
    <w:rsid w:val="00E83F71"/>
    <w:rsid w:val="00E8782E"/>
    <w:rsid w:val="00EA1441"/>
    <w:rsid w:val="00EA2F16"/>
    <w:rsid w:val="00EB3CFE"/>
    <w:rsid w:val="00EC695E"/>
    <w:rsid w:val="00ED4CD6"/>
    <w:rsid w:val="00EE21EC"/>
    <w:rsid w:val="00F03CFD"/>
    <w:rsid w:val="00F264C1"/>
    <w:rsid w:val="00F425CD"/>
    <w:rsid w:val="00F62A4A"/>
    <w:rsid w:val="00F6766F"/>
    <w:rsid w:val="00F97775"/>
    <w:rsid w:val="00FB4A5E"/>
    <w:rsid w:val="00FC0644"/>
    <w:rsid w:val="00FE2063"/>
    <w:rsid w:val="00FE656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Düz Ok Bağlayıcısı 30"/>
        <o:r id="V:Rule2" type="connector" idref="#Düz Ok Bağlayıcısı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090"/>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D071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D0718"/>
    <w:rPr>
      <w:rFonts w:ascii="Tahoma" w:hAnsi="Tahoma" w:cs="Tahoma"/>
      <w:sz w:val="16"/>
      <w:szCs w:val="16"/>
    </w:rPr>
  </w:style>
  <w:style w:type="paragraph" w:styleId="ListeParagraf">
    <w:name w:val="List Paragraph"/>
    <w:basedOn w:val="Normal"/>
    <w:uiPriority w:val="34"/>
    <w:qFormat/>
    <w:rsid w:val="00C31A55"/>
    <w:pPr>
      <w:ind w:left="720"/>
      <w:contextualSpacing/>
    </w:pPr>
  </w:style>
  <w:style w:type="paragraph" w:styleId="stbilgi">
    <w:name w:val="header"/>
    <w:basedOn w:val="Normal"/>
    <w:link w:val="stbilgiChar"/>
    <w:uiPriority w:val="99"/>
    <w:unhideWhenUsed/>
    <w:rsid w:val="00B5574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55748"/>
  </w:style>
  <w:style w:type="paragraph" w:styleId="Altbilgi">
    <w:name w:val="footer"/>
    <w:basedOn w:val="Normal"/>
    <w:link w:val="AltbilgiChar"/>
    <w:uiPriority w:val="99"/>
    <w:unhideWhenUsed/>
    <w:rsid w:val="00B5574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55748"/>
  </w:style>
  <w:style w:type="character" w:styleId="Kpr">
    <w:name w:val="Hyperlink"/>
    <w:basedOn w:val="VarsaylanParagrafYazTipi"/>
    <w:uiPriority w:val="99"/>
    <w:unhideWhenUsed/>
    <w:rsid w:val="004A2835"/>
    <w:rPr>
      <w:color w:val="0000FF" w:themeColor="hyperlink"/>
      <w:u w:val="single"/>
    </w:rPr>
  </w:style>
  <w:style w:type="paragraph" w:styleId="NormalWeb">
    <w:name w:val="Normal (Web)"/>
    <w:basedOn w:val="Normal"/>
    <w:uiPriority w:val="99"/>
    <w:semiHidden/>
    <w:unhideWhenUsed/>
    <w:rsid w:val="003048D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3048D7"/>
    <w:rPr>
      <w:b/>
      <w:bCs/>
    </w:rPr>
  </w:style>
</w:styles>
</file>

<file path=word/webSettings.xml><?xml version="1.0" encoding="utf-8"?>
<w:webSettings xmlns:r="http://schemas.openxmlformats.org/officeDocument/2006/relationships" xmlns:w="http://schemas.openxmlformats.org/wordprocessingml/2006/main">
  <w:divs>
    <w:div w:id="227768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emezun.meb.gov.tr"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B65A3-11FD-40B1-B25C-94FFD461D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1269</Words>
  <Characters>7239</Characters>
  <Application>Microsoft Office Word</Application>
  <DocSecurity>0</DocSecurity>
  <Lines>60</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Fikret YALIM</dc:creator>
  <cp:lastModifiedBy>AHMET</cp:lastModifiedBy>
  <cp:revision>2</cp:revision>
  <dcterms:created xsi:type="dcterms:W3CDTF">2020-03-04T08:45:00Z</dcterms:created>
  <dcterms:modified xsi:type="dcterms:W3CDTF">2020-03-04T08:45:00Z</dcterms:modified>
</cp:coreProperties>
</file>